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EF8E3" w14:textId="77777777" w:rsidR="00C143DE" w:rsidRPr="00D270EB" w:rsidRDefault="00C143DE" w:rsidP="00C143DE">
      <w:pPr>
        <w:jc w:val="center"/>
        <w:rPr>
          <w:rFonts w:cstheme="minorHAnsi"/>
          <w:b/>
          <w:sz w:val="190"/>
          <w:szCs w:val="190"/>
        </w:rPr>
      </w:pPr>
      <w:r w:rsidRPr="00D270EB">
        <w:rPr>
          <w:rFonts w:cstheme="minorHAnsi"/>
          <w:noProof/>
          <w:lang w:eastAsia="en-GB"/>
        </w:rPr>
        <w:drawing>
          <wp:anchor distT="0" distB="0" distL="114300" distR="114300" simplePos="0" relativeHeight="251672576" behindDoc="0" locked="0" layoutInCell="1" allowOverlap="1" wp14:anchorId="2400E51E" wp14:editId="51626EB0">
            <wp:simplePos x="0" y="0"/>
            <wp:positionH relativeFrom="margin">
              <wp:posOffset>2069486</wp:posOffset>
            </wp:positionH>
            <wp:positionV relativeFrom="paragraph">
              <wp:posOffset>-305435</wp:posOffset>
            </wp:positionV>
            <wp:extent cx="1554111" cy="2199264"/>
            <wp:effectExtent l="0" t="0" r="0" b="0"/>
            <wp:wrapNone/>
            <wp:docPr id="20622786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60" name=""/>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554111" cy="2199264"/>
                    </a:xfrm>
                    <a:prstGeom prst="rect">
                      <a:avLst/>
                    </a:prstGeom>
                  </pic:spPr>
                </pic:pic>
              </a:graphicData>
            </a:graphic>
            <wp14:sizeRelH relativeFrom="margin">
              <wp14:pctWidth>0</wp14:pctWidth>
            </wp14:sizeRelH>
            <wp14:sizeRelV relativeFrom="margin">
              <wp14:pctHeight>0</wp14:pctHeight>
            </wp14:sizeRelV>
          </wp:anchor>
        </w:drawing>
      </w:r>
    </w:p>
    <w:p w14:paraId="381EE153" w14:textId="77777777" w:rsidR="00C143DE" w:rsidDel="00DC565F" w:rsidRDefault="00C143DE" w:rsidP="00C143DE">
      <w:pPr>
        <w:jc w:val="center"/>
        <w:rPr>
          <w:del w:id="0" w:author="Nim Sudra" w:date="2024-07-01T11:47:00Z"/>
          <w:rFonts w:cstheme="minorHAnsi"/>
          <w:b/>
          <w:sz w:val="120"/>
          <w:szCs w:val="120"/>
        </w:rPr>
      </w:pPr>
    </w:p>
    <w:p w14:paraId="13B70439" w14:textId="77777777" w:rsidR="00C143DE" w:rsidRDefault="00C143DE" w:rsidP="00C143DE">
      <w:pPr>
        <w:jc w:val="center"/>
        <w:rPr>
          <w:ins w:id="1" w:author="Nim Sudra" w:date="2024-07-01T11:47:00Z"/>
          <w:rFonts w:cstheme="minorHAnsi"/>
          <w:b/>
          <w:sz w:val="120"/>
          <w:szCs w:val="120"/>
        </w:rPr>
      </w:pPr>
    </w:p>
    <w:p w14:paraId="6F29B4BA" w14:textId="77777777" w:rsidR="00C143DE" w:rsidRPr="00DC565F" w:rsidDel="00DC565F" w:rsidRDefault="00C143DE" w:rsidP="00C143DE">
      <w:pPr>
        <w:jc w:val="center"/>
        <w:rPr>
          <w:moveFrom w:id="2" w:author="Nim Sudra" w:date="2024-07-01T11:47:00Z"/>
          <w:rFonts w:cstheme="minorHAnsi"/>
          <w:b/>
          <w:sz w:val="120"/>
          <w:szCs w:val="120"/>
          <w:rPrChange w:id="3" w:author="Nim Sudra" w:date="2024-07-01T11:47:00Z">
            <w:rPr>
              <w:moveFrom w:id="4" w:author="Nim Sudra" w:date="2024-07-01T11:47:00Z"/>
              <w:rFonts w:cstheme="minorHAnsi"/>
              <w:b/>
              <w:sz w:val="70"/>
              <w:szCs w:val="70"/>
            </w:rPr>
          </w:rPrChange>
        </w:rPr>
      </w:pPr>
      <w:moveFromRangeStart w:id="5" w:author="Nim Sudra" w:date="2024-07-01T11:47:00Z" w:name="move170726863"/>
      <w:moveFrom w:id="6" w:author="Nim Sudra" w:date="2024-07-01T11:47:00Z">
        <w:r w:rsidRPr="00DC565F" w:rsidDel="00DC565F">
          <w:rPr>
            <w:rFonts w:cstheme="minorHAnsi"/>
            <w:b/>
            <w:sz w:val="120"/>
            <w:szCs w:val="120"/>
            <w:rPrChange w:id="7" w:author="Nim Sudra" w:date="2024-07-01T11:47:00Z">
              <w:rPr>
                <w:rFonts w:cstheme="minorHAnsi"/>
                <w:b/>
                <w:sz w:val="70"/>
                <w:szCs w:val="70"/>
              </w:rPr>
            </w:rPrChange>
          </w:rPr>
          <w:t>2024-25</w:t>
        </w:r>
      </w:moveFrom>
    </w:p>
    <w:moveFromRangeEnd w:id="5"/>
    <w:p w14:paraId="2E07425A" w14:textId="77777777" w:rsidR="00C143DE" w:rsidRPr="00DC565F" w:rsidRDefault="00C143DE" w:rsidP="00C143DE">
      <w:pPr>
        <w:jc w:val="center"/>
        <w:rPr>
          <w:rFonts w:cstheme="minorHAnsi"/>
          <w:b/>
          <w:sz w:val="120"/>
          <w:szCs w:val="120"/>
          <w:rPrChange w:id="8" w:author="Nim Sudra" w:date="2024-07-01T11:47:00Z">
            <w:rPr>
              <w:rFonts w:cstheme="minorHAnsi"/>
              <w:b/>
              <w:sz w:val="70"/>
              <w:szCs w:val="70"/>
            </w:rPr>
          </w:rPrChange>
        </w:rPr>
      </w:pPr>
      <w:r w:rsidRPr="00DC565F">
        <w:rPr>
          <w:rFonts w:cstheme="minorHAnsi"/>
          <w:b/>
          <w:sz w:val="120"/>
          <w:szCs w:val="120"/>
          <w:rPrChange w:id="9" w:author="Nim Sudra" w:date="2024-07-01T11:47:00Z">
            <w:rPr>
              <w:rFonts w:cstheme="minorHAnsi"/>
              <w:b/>
              <w:sz w:val="70"/>
              <w:szCs w:val="70"/>
            </w:rPr>
          </w:rPrChange>
        </w:rPr>
        <w:t>Keyham Classrooms</w:t>
      </w:r>
    </w:p>
    <w:p w14:paraId="6789370E" w14:textId="77777777" w:rsidR="00C143DE" w:rsidRPr="00D270EB" w:rsidRDefault="00C143DE" w:rsidP="00C143DE">
      <w:pPr>
        <w:spacing w:after="0"/>
        <w:ind w:left="720" w:right="946"/>
        <w:jc w:val="center"/>
        <w:rPr>
          <w:rFonts w:cstheme="minorHAnsi"/>
          <w:i/>
          <w:color w:val="FF0000"/>
          <w:sz w:val="20"/>
          <w:szCs w:val="20"/>
          <w:u w:val="single"/>
        </w:rPr>
      </w:pPr>
    </w:p>
    <w:p w14:paraId="1612156A" w14:textId="77777777" w:rsidR="00C143DE" w:rsidRPr="00D270EB" w:rsidRDefault="00C143DE" w:rsidP="00C143DE">
      <w:pPr>
        <w:spacing w:after="0"/>
        <w:ind w:left="720" w:right="946"/>
        <w:jc w:val="center"/>
        <w:rPr>
          <w:rFonts w:cstheme="minorHAnsi"/>
          <w:i/>
          <w:color w:val="FF0000"/>
          <w:sz w:val="20"/>
          <w:szCs w:val="20"/>
          <w:u w:val="single"/>
        </w:rPr>
      </w:pPr>
    </w:p>
    <w:p w14:paraId="4ECC4A9D" w14:textId="77777777" w:rsidR="00C143DE" w:rsidRDefault="00C143DE" w:rsidP="00C143DE">
      <w:pPr>
        <w:jc w:val="center"/>
        <w:rPr>
          <w:moveTo w:id="10" w:author="Nim Sudra" w:date="2024-07-01T11:47:00Z"/>
          <w:rFonts w:cstheme="minorHAnsi"/>
          <w:b/>
          <w:sz w:val="70"/>
          <w:szCs w:val="70"/>
        </w:rPr>
      </w:pPr>
      <w:moveToRangeStart w:id="11" w:author="Nim Sudra" w:date="2024-07-01T11:47:00Z" w:name="move170726863"/>
      <w:moveTo w:id="12" w:author="Nim Sudra" w:date="2024-07-01T11:47:00Z">
        <w:r w:rsidRPr="00D270EB">
          <w:rPr>
            <w:rFonts w:cstheme="minorHAnsi"/>
            <w:b/>
            <w:sz w:val="70"/>
            <w:szCs w:val="70"/>
          </w:rPr>
          <w:t>2024-25</w:t>
        </w:r>
      </w:moveTo>
    </w:p>
    <w:moveToRangeEnd w:id="11"/>
    <w:p w14:paraId="0E575157" w14:textId="77777777" w:rsidR="00C143DE" w:rsidRPr="00D270EB" w:rsidRDefault="00C143DE" w:rsidP="00C143DE">
      <w:pPr>
        <w:spacing w:after="0"/>
        <w:ind w:left="720" w:right="946"/>
        <w:jc w:val="center"/>
        <w:rPr>
          <w:rFonts w:cstheme="minorHAnsi"/>
          <w:iCs/>
          <w:sz w:val="32"/>
          <w:szCs w:val="32"/>
        </w:rPr>
      </w:pPr>
    </w:p>
    <w:p w14:paraId="46D82416" w14:textId="77777777" w:rsidR="00C143DE" w:rsidRPr="00D270EB" w:rsidRDefault="00C143DE" w:rsidP="00C143DE">
      <w:pPr>
        <w:spacing w:after="0"/>
        <w:ind w:left="720" w:right="946"/>
        <w:jc w:val="center"/>
        <w:rPr>
          <w:rFonts w:cstheme="minorHAnsi"/>
          <w:iCs/>
          <w:sz w:val="32"/>
          <w:szCs w:val="32"/>
        </w:rPr>
      </w:pPr>
    </w:p>
    <w:p w14:paraId="6CED43A5" w14:textId="77777777" w:rsidR="00C143DE" w:rsidRPr="00D270EB" w:rsidRDefault="00C143DE" w:rsidP="00C143DE">
      <w:pPr>
        <w:spacing w:after="0"/>
        <w:ind w:left="720" w:right="946"/>
        <w:jc w:val="center"/>
        <w:rPr>
          <w:rFonts w:cstheme="minorHAnsi"/>
          <w:iCs/>
          <w:sz w:val="32"/>
          <w:szCs w:val="32"/>
        </w:rPr>
      </w:pPr>
      <w:r w:rsidRPr="00D270EB">
        <w:rPr>
          <w:rFonts w:cstheme="minorHAnsi"/>
          <w:iCs/>
          <w:sz w:val="32"/>
          <w:szCs w:val="32"/>
        </w:rPr>
        <w:lastRenderedPageBreak/>
        <w:t xml:space="preserve">Thinking hard about learning </w:t>
      </w:r>
    </w:p>
    <w:p w14:paraId="6549011B" w14:textId="77777777" w:rsidR="00C143DE" w:rsidRPr="00D270EB" w:rsidRDefault="00C143DE" w:rsidP="00C143DE">
      <w:pPr>
        <w:spacing w:after="0"/>
        <w:ind w:right="946"/>
        <w:jc w:val="center"/>
        <w:rPr>
          <w:rFonts w:cstheme="minorHAnsi"/>
          <w:iCs/>
          <w:sz w:val="24"/>
          <w:szCs w:val="24"/>
        </w:rPr>
      </w:pPr>
    </w:p>
    <w:p w14:paraId="3CBC65DD" w14:textId="77777777" w:rsidR="00C143DE" w:rsidRPr="00D270EB" w:rsidRDefault="00C143DE" w:rsidP="00C143DE">
      <w:pPr>
        <w:spacing w:after="0"/>
        <w:ind w:left="720" w:right="946"/>
        <w:rPr>
          <w:rFonts w:cstheme="minorHAnsi"/>
          <w:iCs/>
          <w:sz w:val="32"/>
          <w:szCs w:val="32"/>
        </w:rPr>
      </w:pPr>
    </w:p>
    <w:p w14:paraId="229CAF32" w14:textId="77777777" w:rsidR="00C143DE" w:rsidRPr="00D270EB" w:rsidRDefault="00C143DE" w:rsidP="00C143DE">
      <w:pPr>
        <w:spacing w:after="0"/>
        <w:ind w:left="720" w:right="946"/>
        <w:rPr>
          <w:rFonts w:cstheme="minorHAnsi"/>
          <w:i/>
          <w:color w:val="FF0000"/>
          <w:sz w:val="24"/>
          <w:szCs w:val="24"/>
          <w:u w:val="single"/>
        </w:rPr>
      </w:pPr>
    </w:p>
    <w:p w14:paraId="6FF9D7D2" w14:textId="77777777" w:rsidR="00C143DE" w:rsidRPr="00D270EB" w:rsidRDefault="00C143DE" w:rsidP="00C143DE">
      <w:pPr>
        <w:spacing w:after="0"/>
        <w:ind w:left="720" w:right="946"/>
        <w:rPr>
          <w:rFonts w:cstheme="minorHAnsi"/>
          <w:i/>
          <w:color w:val="FF0000"/>
          <w:sz w:val="24"/>
          <w:szCs w:val="24"/>
          <w:u w:val="single"/>
        </w:rPr>
      </w:pPr>
    </w:p>
    <w:p w14:paraId="5ED97824" w14:textId="77777777" w:rsidR="00C143DE" w:rsidRPr="00D270EB" w:rsidRDefault="00C143DE" w:rsidP="00C143DE">
      <w:pPr>
        <w:spacing w:after="0"/>
        <w:ind w:left="720" w:right="946"/>
        <w:rPr>
          <w:rFonts w:cstheme="minorHAnsi"/>
          <w:i/>
          <w:color w:val="FF0000"/>
          <w:sz w:val="24"/>
          <w:szCs w:val="24"/>
          <w:u w:val="single"/>
        </w:rPr>
      </w:pPr>
    </w:p>
    <w:p w14:paraId="57E2E9CC" w14:textId="77777777" w:rsidR="00C143DE" w:rsidRPr="00D270EB" w:rsidRDefault="00C143DE" w:rsidP="00C143DE">
      <w:pPr>
        <w:spacing w:after="0"/>
        <w:ind w:left="720" w:right="946"/>
        <w:rPr>
          <w:rFonts w:cstheme="minorHAnsi"/>
          <w:i/>
          <w:color w:val="FF0000"/>
          <w:sz w:val="24"/>
          <w:szCs w:val="24"/>
          <w:u w:val="single"/>
        </w:rPr>
      </w:pPr>
    </w:p>
    <w:p w14:paraId="37302674" w14:textId="77777777" w:rsidR="00C143DE" w:rsidRDefault="00C143DE" w:rsidP="00C143DE">
      <w:pPr>
        <w:spacing w:after="0"/>
        <w:ind w:right="-46"/>
        <w:jc w:val="right"/>
        <w:rPr>
          <w:rFonts w:cstheme="minorHAnsi"/>
          <w:b/>
          <w:i/>
          <w:color w:val="C00000"/>
          <w:sz w:val="24"/>
          <w:szCs w:val="24"/>
        </w:rPr>
      </w:pPr>
    </w:p>
    <w:p w14:paraId="4D4006D5" w14:textId="77777777" w:rsidR="00C143DE" w:rsidRPr="00D270EB" w:rsidRDefault="00C143DE" w:rsidP="00C143DE">
      <w:pPr>
        <w:spacing w:after="0"/>
        <w:ind w:right="-46"/>
        <w:jc w:val="right"/>
        <w:rPr>
          <w:rFonts w:cstheme="minorHAnsi"/>
          <w:b/>
          <w:i/>
          <w:color w:val="C00000"/>
          <w:sz w:val="24"/>
          <w:szCs w:val="24"/>
        </w:rPr>
      </w:pPr>
      <w:r w:rsidRPr="00D270EB">
        <w:rPr>
          <w:rFonts w:cstheme="minorHAnsi"/>
          <w:b/>
          <w:i/>
          <w:color w:val="C00000"/>
          <w:sz w:val="24"/>
          <w:szCs w:val="24"/>
        </w:rPr>
        <w:t xml:space="preserve"> “The greatest impact on learning is the daily lived experiences of students in classrooms, and that is determined much more by how teachers teach than by what they teach.”  </w:t>
      </w:r>
    </w:p>
    <w:p w14:paraId="2C52F94A" w14:textId="77777777" w:rsidR="00C143DE" w:rsidRPr="00D270EB" w:rsidRDefault="00C143DE" w:rsidP="00C143DE">
      <w:pPr>
        <w:spacing w:after="0"/>
        <w:ind w:right="-46"/>
        <w:jc w:val="right"/>
        <w:rPr>
          <w:rFonts w:cstheme="minorHAnsi"/>
          <w:b/>
          <w:i/>
          <w:color w:val="C00000"/>
          <w:sz w:val="24"/>
          <w:szCs w:val="24"/>
        </w:rPr>
      </w:pPr>
      <w:r w:rsidRPr="00D270EB">
        <w:rPr>
          <w:rFonts w:cstheme="minorHAnsi"/>
          <w:b/>
          <w:i/>
          <w:color w:val="C00000"/>
          <w:sz w:val="24"/>
          <w:szCs w:val="24"/>
        </w:rPr>
        <w:t>(Dylan Williams)</w:t>
      </w:r>
    </w:p>
    <w:p w14:paraId="0632528B" w14:textId="77777777" w:rsidR="00C143DE" w:rsidRDefault="00C143DE" w:rsidP="00C143DE">
      <w:pPr>
        <w:rPr>
          <w:rFonts w:eastAsia="Times New Roman" w:cstheme="minorHAnsi"/>
          <w:b/>
          <w:sz w:val="40"/>
          <w:szCs w:val="40"/>
          <w:bdr w:val="none" w:sz="0" w:space="0" w:color="auto" w:frame="1"/>
          <w:lang w:eastAsia="en-GB"/>
        </w:rPr>
      </w:pPr>
    </w:p>
    <w:p w14:paraId="53955CFC" w14:textId="77777777" w:rsidR="00C143DE" w:rsidRDefault="00C143DE" w:rsidP="00C143DE">
      <w:pPr>
        <w:rPr>
          <w:rFonts w:eastAsia="Times New Roman" w:cstheme="minorHAnsi"/>
          <w:b/>
          <w:sz w:val="40"/>
          <w:szCs w:val="40"/>
          <w:bdr w:val="none" w:sz="0" w:space="0" w:color="auto" w:frame="1"/>
          <w:lang w:eastAsia="en-GB"/>
        </w:rPr>
      </w:pPr>
    </w:p>
    <w:p w14:paraId="241D1C1F" w14:textId="77777777" w:rsidR="00C143DE" w:rsidRDefault="00C143DE" w:rsidP="00C143DE">
      <w:pPr>
        <w:spacing w:after="0"/>
        <w:ind w:right="-46"/>
        <w:jc w:val="right"/>
        <w:rPr>
          <w:rFonts w:cstheme="minorHAnsi"/>
          <w:b/>
          <w:i/>
          <w:color w:val="C00000"/>
          <w:sz w:val="24"/>
          <w:szCs w:val="24"/>
        </w:rPr>
      </w:pPr>
    </w:p>
    <w:p w14:paraId="0BCC8C4F" w14:textId="77777777" w:rsidR="00C143DE" w:rsidRDefault="00C143DE" w:rsidP="00C143DE">
      <w:pPr>
        <w:rPr>
          <w:rFonts w:eastAsia="Times New Roman" w:cstheme="minorHAnsi"/>
          <w:b/>
          <w:sz w:val="40"/>
          <w:szCs w:val="40"/>
          <w:bdr w:val="none" w:sz="0" w:space="0" w:color="auto" w:frame="1"/>
          <w:lang w:eastAsia="en-GB"/>
        </w:rPr>
      </w:pPr>
      <w:r>
        <w:rPr>
          <w:rFonts w:eastAsia="Times New Roman" w:cstheme="minorHAnsi"/>
          <w:b/>
          <w:sz w:val="40"/>
          <w:szCs w:val="40"/>
          <w:bdr w:val="none" w:sz="0" w:space="0" w:color="auto" w:frame="1"/>
          <w:lang w:eastAsia="en-GB"/>
        </w:rPr>
        <w:br w:type="page"/>
      </w:r>
    </w:p>
    <w:p w14:paraId="412F6B45" w14:textId="77777777" w:rsidR="00C143DE" w:rsidRDefault="00C143DE" w:rsidP="00C143DE">
      <w:pPr>
        <w:rPr>
          <w:rFonts w:eastAsia="Times New Roman" w:cstheme="minorHAnsi"/>
          <w:b/>
          <w:sz w:val="40"/>
          <w:szCs w:val="40"/>
          <w:bdr w:val="none" w:sz="0" w:space="0" w:color="auto" w:frame="1"/>
          <w:lang w:eastAsia="en-GB"/>
        </w:rPr>
      </w:pPr>
      <w:r>
        <w:rPr>
          <w:rFonts w:eastAsia="Times New Roman" w:cstheme="minorHAnsi"/>
          <w:b/>
          <w:sz w:val="40"/>
          <w:szCs w:val="40"/>
          <w:bdr w:val="none" w:sz="0" w:space="0" w:color="auto" w:frame="1"/>
          <w:lang w:eastAsia="en-GB"/>
        </w:rPr>
        <w:lastRenderedPageBreak/>
        <w:t xml:space="preserve">Curriculum Design: Checklist </w:t>
      </w:r>
    </w:p>
    <w:p w14:paraId="53331539" w14:textId="77777777" w:rsidR="00C143DE" w:rsidRDefault="00C143DE" w:rsidP="00C143DE">
      <w:pPr>
        <w:rPr>
          <w:rFonts w:eastAsia="Times New Roman" w:cstheme="minorHAnsi"/>
          <w:sz w:val="32"/>
          <w:szCs w:val="32"/>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687936" behindDoc="0" locked="0" layoutInCell="1" allowOverlap="1" wp14:anchorId="483D3805" wp14:editId="6F9AE8BD">
                <wp:simplePos x="0" y="0"/>
                <wp:positionH relativeFrom="column">
                  <wp:posOffset>4433729</wp:posOffset>
                </wp:positionH>
                <wp:positionV relativeFrom="paragraph">
                  <wp:posOffset>271743</wp:posOffset>
                </wp:positionV>
                <wp:extent cx="226395" cy="205814"/>
                <wp:effectExtent l="0" t="0" r="21590" b="22860"/>
                <wp:wrapNone/>
                <wp:docPr id="2062278672" name="Rectangle 2062278672"/>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4FB6DD" id="Rectangle 2062278672" o:spid="_x0000_s1026" style="position:absolute;margin-left:349.1pt;margin-top:21.4pt;width:17.85pt;height:16.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" filled="f" strokecolor="black [3213]" strokeweight="1.5pt"/>
            </w:pict>
          </mc:Fallback>
        </mc:AlternateContent>
      </w:r>
      <w:r w:rsidRPr="009509EC">
        <w:rPr>
          <w:rFonts w:eastAsia="Times New Roman" w:cstheme="minorHAnsi"/>
          <w:b/>
          <w:sz w:val="32"/>
          <w:szCs w:val="32"/>
          <w:u w:val="single"/>
          <w:bdr w:val="none" w:sz="0" w:space="0" w:color="auto" w:frame="1"/>
          <w:lang w:eastAsia="en-GB"/>
        </w:rPr>
        <w:t xml:space="preserve">Personal Development Curriculum </w:t>
      </w:r>
    </w:p>
    <w:p w14:paraId="69C21FC5"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688960" behindDoc="0" locked="0" layoutInCell="1" allowOverlap="1" wp14:anchorId="24DF7B18" wp14:editId="2C8218DE">
                <wp:simplePos x="0" y="0"/>
                <wp:positionH relativeFrom="column">
                  <wp:posOffset>4433239</wp:posOffset>
                </wp:positionH>
                <wp:positionV relativeFrom="paragraph">
                  <wp:posOffset>222799</wp:posOffset>
                </wp:positionV>
                <wp:extent cx="226395" cy="205814"/>
                <wp:effectExtent l="0" t="0" r="21590" b="22860"/>
                <wp:wrapNone/>
                <wp:docPr id="2062278673" name="Rectangle 2062278673"/>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AE665A" id="Rectangle 2062278673" o:spid="_x0000_s1026" style="position:absolute;margin-left:349.05pt;margin-top:17.55pt;width:17.85pt;height:16.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" filled="f" strokecolor="black [3213]" strokeweight="1.5pt"/>
            </w:pict>
          </mc:Fallback>
        </mc:AlternateContent>
      </w:r>
      <w:r>
        <w:rPr>
          <w:rFonts w:eastAsia="Times New Roman" w:cstheme="minorHAnsi"/>
          <w:bdr w:val="none" w:sz="0" w:space="0" w:color="auto" w:frame="1"/>
          <w:lang w:eastAsia="en-GB"/>
        </w:rPr>
        <w:t xml:space="preserve">Intent (clearly linked to school’s Ethos, Vision and Values): </w:t>
      </w:r>
    </w:p>
    <w:p w14:paraId="5749B044"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689984" behindDoc="0" locked="0" layoutInCell="1" allowOverlap="1" wp14:anchorId="1600CBA0" wp14:editId="37907DD6">
                <wp:simplePos x="0" y="0"/>
                <wp:positionH relativeFrom="column">
                  <wp:posOffset>4434840</wp:posOffset>
                </wp:positionH>
                <wp:positionV relativeFrom="paragraph">
                  <wp:posOffset>278183</wp:posOffset>
                </wp:positionV>
                <wp:extent cx="226395" cy="205814"/>
                <wp:effectExtent l="0" t="0" r="21590" b="22860"/>
                <wp:wrapNone/>
                <wp:docPr id="2062278674" name="Rectangle 2062278674"/>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E3297" id="Rectangle 2062278674" o:spid="_x0000_s1026" style="position:absolute;margin-left:349.2pt;margin-top:21.9pt;width:17.85pt;height:16.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" filled="f" strokecolor="black [3213]" strokeweight="1.5pt"/>
            </w:pict>
          </mc:Fallback>
        </mc:AlternateContent>
      </w:r>
      <w:r>
        <w:rPr>
          <w:rFonts w:eastAsia="Times New Roman" w:cstheme="minorHAnsi"/>
          <w:bdr w:val="none" w:sz="0" w:space="0" w:color="auto" w:frame="1"/>
          <w:lang w:eastAsia="en-GB"/>
        </w:rPr>
        <w:t>Rationale (written up, making full use of available research in the area):</w:t>
      </w:r>
    </w:p>
    <w:p w14:paraId="40FC0987"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09440" behindDoc="0" locked="0" layoutInCell="1" allowOverlap="1" wp14:anchorId="3D3843DF" wp14:editId="3290A6A4">
                <wp:simplePos x="0" y="0"/>
                <wp:positionH relativeFrom="column">
                  <wp:posOffset>4433080</wp:posOffset>
                </wp:positionH>
                <wp:positionV relativeFrom="paragraph">
                  <wp:posOffset>263022</wp:posOffset>
                </wp:positionV>
                <wp:extent cx="226395" cy="205814"/>
                <wp:effectExtent l="0" t="0" r="21590" b="22860"/>
                <wp:wrapNone/>
                <wp:docPr id="56" name="Rectangle 56"/>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C14AD2" id="Rectangle 56" o:spid="_x0000_s1026" style="position:absolute;margin-left:349.05pt;margin-top:20.7pt;width:17.85pt;height:16.2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" filled="f" strokecolor="black [3213]" strokeweight="1.5pt"/>
            </w:pict>
          </mc:Fallback>
        </mc:AlternateContent>
      </w:r>
      <w:r>
        <w:rPr>
          <w:rFonts w:eastAsia="Times New Roman" w:cstheme="minorHAnsi"/>
          <w:bdr w:val="none" w:sz="0" w:space="0" w:color="auto" w:frame="1"/>
          <w:lang w:eastAsia="en-GB"/>
        </w:rPr>
        <w:t xml:space="preserve">Clear connection to DfE Character Education Framework Guidance:  </w:t>
      </w:r>
    </w:p>
    <w:p w14:paraId="20065E4E"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Use of Sutton Trust ‘Life Skills’</w:t>
      </w:r>
    </w:p>
    <w:p w14:paraId="2F5C9D25" w14:textId="77777777" w:rsidR="00C143DE" w:rsidRPr="00A6050F" w:rsidRDefault="00C143DE" w:rsidP="00C143DE">
      <w:pPr>
        <w:jc w:val="both"/>
        <w:rPr>
          <w:rFonts w:cstheme="minorHAnsi"/>
        </w:rPr>
      </w:pPr>
      <w:r w:rsidRPr="00A6050F">
        <w:rPr>
          <w:rFonts w:eastAsia="Times New Roman" w:cstheme="minorHAnsi"/>
          <w:bdr w:val="none" w:sz="0" w:space="0" w:color="auto" w:frame="1"/>
          <w:lang w:eastAsia="en-GB"/>
        </w:rPr>
        <w:t>Addresses Ofsted Framework suggestions:</w:t>
      </w:r>
    </w:p>
    <w:p w14:paraId="0F0560DF" w14:textId="77777777" w:rsidR="00C143DE" w:rsidRPr="00D270EB" w:rsidRDefault="00C143DE" w:rsidP="00C143DE">
      <w:pPr>
        <w:pStyle w:val="ListParagraph"/>
        <w:numPr>
          <w:ilvl w:val="0"/>
          <w:numId w:val="19"/>
        </w:numPr>
        <w:jc w:val="both"/>
        <w:rPr>
          <w:rFonts w:cstheme="minorHAnsi"/>
        </w:rPr>
      </w:pPr>
      <w:r w:rsidRPr="00A6050F">
        <w:rPr>
          <w:noProof/>
          <w:lang w:eastAsia="en-GB"/>
        </w:rPr>
        <mc:AlternateContent>
          <mc:Choice Requires="wps">
            <w:drawing>
              <wp:anchor distT="0" distB="0" distL="114300" distR="114300" simplePos="0" relativeHeight="251702272" behindDoc="0" locked="0" layoutInCell="1" allowOverlap="1" wp14:anchorId="7255B93E" wp14:editId="5DB06D4B">
                <wp:simplePos x="0" y="0"/>
                <wp:positionH relativeFrom="column">
                  <wp:posOffset>3380836</wp:posOffset>
                </wp:positionH>
                <wp:positionV relativeFrom="paragraph">
                  <wp:posOffset>172816</wp:posOffset>
                </wp:positionV>
                <wp:extent cx="117475" cy="111125"/>
                <wp:effectExtent l="0" t="0" r="15875" b="22225"/>
                <wp:wrapNone/>
                <wp:docPr id="49" name="Rectangle 49"/>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1FAD2" id="Rectangle 49" o:spid="_x0000_s1026" style="position:absolute;margin-left:266.2pt;margin-top:13.6pt;width:9.25pt;height: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" filled="f" strokecolor="black [3213]" strokeweight="1.5pt"/>
            </w:pict>
          </mc:Fallback>
        </mc:AlternateContent>
      </w:r>
      <w:r w:rsidRPr="00A6050F">
        <w:rPr>
          <w:noProof/>
          <w:lang w:eastAsia="en-GB"/>
        </w:rPr>
        <mc:AlternateContent>
          <mc:Choice Requires="wps">
            <w:drawing>
              <wp:anchor distT="0" distB="0" distL="114300" distR="114300" simplePos="0" relativeHeight="251701248" behindDoc="0" locked="0" layoutInCell="1" allowOverlap="1" wp14:anchorId="545DB421" wp14:editId="29D446AF">
                <wp:simplePos x="0" y="0"/>
                <wp:positionH relativeFrom="column">
                  <wp:posOffset>3382010</wp:posOffset>
                </wp:positionH>
                <wp:positionV relativeFrom="paragraph">
                  <wp:posOffset>561340</wp:posOffset>
                </wp:positionV>
                <wp:extent cx="117475" cy="111125"/>
                <wp:effectExtent l="0" t="0" r="15875" b="22225"/>
                <wp:wrapNone/>
                <wp:docPr id="48" name="Rectangle 48"/>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B5658" id="Rectangle 48" o:spid="_x0000_s1026" style="position:absolute;margin-left:266.3pt;margin-top:44.2pt;width:9.25pt;height: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" filled="f" strokecolor="black [3213]" strokeweight="1.5pt"/>
            </w:pict>
          </mc:Fallback>
        </mc:AlternateContent>
      </w:r>
      <w:r w:rsidRPr="00A6050F">
        <w:rPr>
          <w:noProof/>
          <w:lang w:eastAsia="en-GB"/>
        </w:rPr>
        <mc:AlternateContent>
          <mc:Choice Requires="wps">
            <w:drawing>
              <wp:anchor distT="0" distB="0" distL="114300" distR="114300" simplePos="0" relativeHeight="251699200" behindDoc="0" locked="0" layoutInCell="1" allowOverlap="1" wp14:anchorId="4FA8623E" wp14:editId="09CDC6FC">
                <wp:simplePos x="0" y="0"/>
                <wp:positionH relativeFrom="column">
                  <wp:posOffset>3371850</wp:posOffset>
                </wp:positionH>
                <wp:positionV relativeFrom="paragraph">
                  <wp:posOffset>2540</wp:posOffset>
                </wp:positionV>
                <wp:extent cx="117475" cy="111125"/>
                <wp:effectExtent l="0" t="0" r="15875" b="22225"/>
                <wp:wrapNone/>
                <wp:docPr id="46" name="Rectangle 46"/>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3CAFC" id="Rectangle 46" o:spid="_x0000_s1026" style="position:absolute;margin-left:265.5pt;margin-top:.2pt;width:9.25pt;height: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" filled="f" strokecolor="black [3213]" strokeweight="1.5pt"/>
            </w:pict>
          </mc:Fallback>
        </mc:AlternateContent>
      </w:r>
      <w:r w:rsidRPr="00D270EB">
        <w:rPr>
          <w:rFonts w:cstheme="minorHAnsi"/>
          <w:shd w:val="clear" w:color="auto" w:fill="FFFFFF"/>
        </w:rPr>
        <w:t>intrinsic motivation</w:t>
      </w:r>
    </w:p>
    <w:p w14:paraId="5C6208FA" w14:textId="77777777" w:rsidR="00C143DE" w:rsidRPr="00D270EB" w:rsidRDefault="00C143DE" w:rsidP="00C143DE">
      <w:pPr>
        <w:pStyle w:val="ListParagraph"/>
        <w:numPr>
          <w:ilvl w:val="0"/>
          <w:numId w:val="19"/>
        </w:numPr>
        <w:jc w:val="both"/>
        <w:rPr>
          <w:rFonts w:cstheme="minorHAnsi"/>
        </w:rPr>
      </w:pPr>
      <w:r w:rsidRPr="00A6050F">
        <w:rPr>
          <w:noProof/>
          <w:lang w:eastAsia="en-GB"/>
        </w:rPr>
        <mc:AlternateContent>
          <mc:Choice Requires="wps">
            <w:drawing>
              <wp:anchor distT="0" distB="0" distL="114300" distR="114300" simplePos="0" relativeHeight="251700224" behindDoc="0" locked="0" layoutInCell="1" allowOverlap="1" wp14:anchorId="36575896" wp14:editId="4FEE3E52">
                <wp:simplePos x="0" y="0"/>
                <wp:positionH relativeFrom="column">
                  <wp:posOffset>3381941</wp:posOffset>
                </wp:positionH>
                <wp:positionV relativeFrom="paragraph">
                  <wp:posOffset>168910</wp:posOffset>
                </wp:positionV>
                <wp:extent cx="117475" cy="111125"/>
                <wp:effectExtent l="0" t="0" r="15875" b="22225"/>
                <wp:wrapNone/>
                <wp:docPr id="47" name="Rectangle 47"/>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A479C" id="Rectangle 47" o:spid="_x0000_s1026" style="position:absolute;margin-left:266.3pt;margin-top:13.3pt;width:9.25pt;height: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" filled="f" strokecolor="black [3213]" strokeweight="1.5pt"/>
            </w:pict>
          </mc:Fallback>
        </mc:AlternateContent>
      </w:r>
      <w:r>
        <w:rPr>
          <w:rFonts w:cstheme="minorHAnsi"/>
          <w:shd w:val="clear" w:color="auto" w:fill="FFFFFF"/>
        </w:rPr>
        <w:t>p</w:t>
      </w:r>
      <w:r w:rsidRPr="00D270EB">
        <w:rPr>
          <w:rFonts w:cstheme="minorHAnsi"/>
          <w:shd w:val="clear" w:color="auto" w:fill="FFFFFF"/>
        </w:rPr>
        <w:t>ositive moral attributes</w:t>
      </w:r>
    </w:p>
    <w:p w14:paraId="37FF40FA" w14:textId="77777777" w:rsidR="00C143DE" w:rsidRPr="00D270EB" w:rsidRDefault="00C143DE" w:rsidP="00C143DE">
      <w:pPr>
        <w:pStyle w:val="ListParagraph"/>
        <w:numPr>
          <w:ilvl w:val="0"/>
          <w:numId w:val="19"/>
        </w:numPr>
        <w:jc w:val="both"/>
        <w:rPr>
          <w:rFonts w:cstheme="minorHAnsi"/>
        </w:rPr>
      </w:pPr>
      <w:r w:rsidRPr="00D270EB">
        <w:rPr>
          <w:rFonts w:cstheme="minorHAnsi"/>
          <w:shd w:val="clear" w:color="auto" w:fill="FFFFFF"/>
        </w:rPr>
        <w:t>social confidence</w:t>
      </w:r>
    </w:p>
    <w:p w14:paraId="566C8EB6" w14:textId="77777777" w:rsidR="00C143DE" w:rsidRPr="009509EC" w:rsidRDefault="00C143DE" w:rsidP="00C143DE">
      <w:pPr>
        <w:pStyle w:val="ListParagraph"/>
        <w:numPr>
          <w:ilvl w:val="0"/>
          <w:numId w:val="19"/>
        </w:numPr>
        <w:jc w:val="both"/>
        <w:rPr>
          <w:rFonts w:cstheme="minorHAnsi"/>
        </w:rPr>
      </w:pPr>
      <w:r w:rsidRPr="00D270EB">
        <w:rPr>
          <w:rFonts w:cstheme="minorHAnsi"/>
          <w:shd w:val="clear" w:color="auto" w:fill="FFFFFF"/>
        </w:rPr>
        <w:t>long-term comm</w:t>
      </w:r>
      <w:r>
        <w:rPr>
          <w:rFonts w:cstheme="minorHAnsi"/>
          <w:shd w:val="clear" w:color="auto" w:fill="FFFFFF"/>
        </w:rPr>
        <w:t>itments to the wider community</w:t>
      </w:r>
    </w:p>
    <w:p w14:paraId="1DABB86E" w14:textId="77777777" w:rsidR="00C143DE" w:rsidRPr="00A6050F" w:rsidRDefault="00C143DE" w:rsidP="00C143DE">
      <w:pPr>
        <w:ind w:left="360"/>
        <w:jc w:val="both"/>
        <w:rPr>
          <w:rFonts w:cstheme="minorHAnsi"/>
        </w:rPr>
      </w:pPr>
      <w:r>
        <w:rPr>
          <w:rFonts w:eastAsia="Times New Roman"/>
          <w:noProof/>
          <w:lang w:eastAsia="en-GB"/>
        </w:rPr>
        <mc:AlternateContent>
          <mc:Choice Requires="wps">
            <w:drawing>
              <wp:anchor distT="0" distB="0" distL="114300" distR="114300" simplePos="0" relativeHeight="251691008" behindDoc="0" locked="0" layoutInCell="1" allowOverlap="1" wp14:anchorId="01D9A2BD" wp14:editId="1544E310">
                <wp:simplePos x="0" y="0"/>
                <wp:positionH relativeFrom="column">
                  <wp:posOffset>2954510</wp:posOffset>
                </wp:positionH>
                <wp:positionV relativeFrom="paragraph">
                  <wp:posOffset>271119</wp:posOffset>
                </wp:positionV>
                <wp:extent cx="117608" cy="111728"/>
                <wp:effectExtent l="0" t="0" r="15875" b="22225"/>
                <wp:wrapNone/>
                <wp:docPr id="2062278675" name="Rectangle 2062278675"/>
                <wp:cNvGraphicFramePr/>
                <a:graphic xmlns:a="http://schemas.openxmlformats.org/drawingml/2006/main">
                  <a:graphicData uri="http://schemas.microsoft.com/office/word/2010/wordprocessingShape">
                    <wps:wsp>
                      <wps:cNvSpPr/>
                      <wps:spPr>
                        <a:xfrm>
                          <a:off x="0" y="0"/>
                          <a:ext cx="117608" cy="1117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3A89C" id="Rectangle 2062278675" o:spid="_x0000_s1026" style="position:absolute;margin-left:232.65pt;margin-top:21.35pt;width:9.25pt;height: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" filled="f" strokecolor="black [3213]" strokeweight="1.5pt"/>
            </w:pict>
          </mc:Fallback>
        </mc:AlternateContent>
      </w:r>
      <w:r w:rsidRPr="00A6050F">
        <w:rPr>
          <w:rFonts w:cstheme="minorHAnsi"/>
        </w:rPr>
        <w:t>Linked to Keyham Lodge Ambition of Personal Development Offer. Does it build:</w:t>
      </w:r>
    </w:p>
    <w:p w14:paraId="5FCF2568" w14:textId="77777777" w:rsidR="00C143DE" w:rsidRPr="00D270EB" w:rsidRDefault="00C143DE" w:rsidP="00C143DE">
      <w:pPr>
        <w:pStyle w:val="ListParagraph"/>
        <w:numPr>
          <w:ilvl w:val="0"/>
          <w:numId w:val="19"/>
        </w:numPr>
        <w:jc w:val="both"/>
        <w:rPr>
          <w:rFonts w:cstheme="minorHAnsi"/>
        </w:rPr>
      </w:pPr>
      <w:r>
        <w:rPr>
          <w:rFonts w:eastAsia="Times New Roman" w:cstheme="minorHAnsi"/>
          <w:noProof/>
          <w:lang w:eastAsia="en-GB"/>
        </w:rPr>
        <mc:AlternateContent>
          <mc:Choice Requires="wps">
            <w:drawing>
              <wp:anchor distT="0" distB="0" distL="114300" distR="114300" simplePos="0" relativeHeight="251695104" behindDoc="0" locked="0" layoutInCell="1" allowOverlap="1" wp14:anchorId="0EC78B59" wp14:editId="18399819">
                <wp:simplePos x="0" y="0"/>
                <wp:positionH relativeFrom="column">
                  <wp:posOffset>2954069</wp:posOffset>
                </wp:positionH>
                <wp:positionV relativeFrom="paragraph">
                  <wp:posOffset>169947</wp:posOffset>
                </wp:positionV>
                <wp:extent cx="117608" cy="111728"/>
                <wp:effectExtent l="0" t="0" r="15875" b="22225"/>
                <wp:wrapNone/>
                <wp:docPr id="38" name="Rectangle 38"/>
                <wp:cNvGraphicFramePr/>
                <a:graphic xmlns:a="http://schemas.openxmlformats.org/drawingml/2006/main">
                  <a:graphicData uri="http://schemas.microsoft.com/office/word/2010/wordprocessingShape">
                    <wps:wsp>
                      <wps:cNvSpPr/>
                      <wps:spPr>
                        <a:xfrm>
                          <a:off x="0" y="0"/>
                          <a:ext cx="117608" cy="1117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7A19" id="Rectangle 38" o:spid="_x0000_s1026" style="position:absolute;margin-left:232.6pt;margin-top:13.4pt;width:9.25pt;height: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" filled="f" strokecolor="black [3213]" strokeweight="1.5pt"/>
            </w:pict>
          </mc:Fallback>
        </mc:AlternateContent>
      </w:r>
      <w:r w:rsidRPr="00D270EB">
        <w:rPr>
          <w:rFonts w:cstheme="minorHAnsi"/>
        </w:rPr>
        <w:t>Self-control</w:t>
      </w:r>
    </w:p>
    <w:p w14:paraId="28DAF1A1" w14:textId="77777777" w:rsidR="00C143DE" w:rsidRPr="00D270EB" w:rsidRDefault="00C143DE" w:rsidP="00C143DE">
      <w:pPr>
        <w:pStyle w:val="ListParagraph"/>
        <w:numPr>
          <w:ilvl w:val="0"/>
          <w:numId w:val="19"/>
        </w:numPr>
        <w:jc w:val="both"/>
        <w:rPr>
          <w:rFonts w:cstheme="minorHAnsi"/>
        </w:rPr>
      </w:pPr>
      <w:r>
        <w:rPr>
          <w:rFonts w:eastAsia="Times New Roman" w:cstheme="minorHAnsi"/>
          <w:noProof/>
          <w:lang w:eastAsia="en-GB"/>
        </w:rPr>
        <mc:AlternateContent>
          <mc:Choice Requires="wps">
            <w:drawing>
              <wp:anchor distT="0" distB="0" distL="114300" distR="114300" simplePos="0" relativeHeight="251692032" behindDoc="0" locked="0" layoutInCell="1" allowOverlap="1" wp14:anchorId="748CA47C" wp14:editId="528F2C18">
                <wp:simplePos x="0" y="0"/>
                <wp:positionH relativeFrom="column">
                  <wp:posOffset>2961038</wp:posOffset>
                </wp:positionH>
                <wp:positionV relativeFrom="paragraph">
                  <wp:posOffset>180340</wp:posOffset>
                </wp:positionV>
                <wp:extent cx="117608" cy="111728"/>
                <wp:effectExtent l="0" t="0" r="15875" b="22225"/>
                <wp:wrapNone/>
                <wp:docPr id="35" name="Rectangle 35"/>
                <wp:cNvGraphicFramePr/>
                <a:graphic xmlns:a="http://schemas.openxmlformats.org/drawingml/2006/main">
                  <a:graphicData uri="http://schemas.microsoft.com/office/word/2010/wordprocessingShape">
                    <wps:wsp>
                      <wps:cNvSpPr/>
                      <wps:spPr>
                        <a:xfrm>
                          <a:off x="0" y="0"/>
                          <a:ext cx="117608" cy="1117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15224" id="Rectangle 35" o:spid="_x0000_s1026" style="position:absolute;margin-left:233.15pt;margin-top:14.2pt;width:9.25pt;height: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" filled="f" strokecolor="black [3213]" strokeweight="1.5pt"/>
            </w:pict>
          </mc:Fallback>
        </mc:AlternateContent>
      </w:r>
      <w:r w:rsidRPr="00D270EB">
        <w:rPr>
          <w:rFonts w:cstheme="minorHAnsi"/>
        </w:rPr>
        <w:t>Self-perceptions</w:t>
      </w:r>
    </w:p>
    <w:p w14:paraId="72748813" w14:textId="77777777" w:rsidR="00C143DE" w:rsidRPr="00D270EB" w:rsidRDefault="00C143DE" w:rsidP="00C143DE">
      <w:pPr>
        <w:pStyle w:val="ListParagraph"/>
        <w:numPr>
          <w:ilvl w:val="0"/>
          <w:numId w:val="19"/>
        </w:numPr>
        <w:jc w:val="both"/>
        <w:rPr>
          <w:rFonts w:cstheme="minorHAnsi"/>
        </w:rPr>
      </w:pPr>
      <w:r w:rsidRPr="00D270EB">
        <w:rPr>
          <w:rFonts w:cstheme="minorHAnsi"/>
        </w:rPr>
        <w:t xml:space="preserve">Social skills/Communication </w:t>
      </w:r>
    </w:p>
    <w:p w14:paraId="7B9531E4" w14:textId="77777777" w:rsidR="00C143DE" w:rsidRPr="00D270EB" w:rsidRDefault="00C143DE" w:rsidP="00C143DE">
      <w:pPr>
        <w:pStyle w:val="ListParagraph"/>
        <w:numPr>
          <w:ilvl w:val="0"/>
          <w:numId w:val="19"/>
        </w:numPr>
        <w:jc w:val="both"/>
        <w:rPr>
          <w:rFonts w:cstheme="minorHAnsi"/>
        </w:rPr>
      </w:pPr>
      <w:r>
        <w:rPr>
          <w:rFonts w:eastAsia="Times New Roman" w:cstheme="minorHAnsi"/>
          <w:noProof/>
          <w:lang w:eastAsia="en-GB"/>
        </w:rPr>
        <mc:AlternateContent>
          <mc:Choice Requires="wps">
            <w:drawing>
              <wp:anchor distT="0" distB="0" distL="114300" distR="114300" simplePos="0" relativeHeight="251693056" behindDoc="0" locked="0" layoutInCell="1" allowOverlap="1" wp14:anchorId="599B8915" wp14:editId="3EE6C7D7">
                <wp:simplePos x="0" y="0"/>
                <wp:positionH relativeFrom="column">
                  <wp:posOffset>2969991</wp:posOffset>
                </wp:positionH>
                <wp:positionV relativeFrom="paragraph">
                  <wp:posOffset>21039</wp:posOffset>
                </wp:positionV>
                <wp:extent cx="117608" cy="111728"/>
                <wp:effectExtent l="0" t="0" r="15875" b="22225"/>
                <wp:wrapNone/>
                <wp:docPr id="36" name="Rectangle 36"/>
                <wp:cNvGraphicFramePr/>
                <a:graphic xmlns:a="http://schemas.openxmlformats.org/drawingml/2006/main">
                  <a:graphicData uri="http://schemas.microsoft.com/office/word/2010/wordprocessingShape">
                    <wps:wsp>
                      <wps:cNvSpPr/>
                      <wps:spPr>
                        <a:xfrm>
                          <a:off x="0" y="0"/>
                          <a:ext cx="117608" cy="1117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2EA87" id="Rectangle 36" o:spid="_x0000_s1026" style="position:absolute;margin-left:233.85pt;margin-top:1.65pt;width:9.25pt;height: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" filled="f" strokecolor="black [3213]" strokeweight="1.5pt"/>
            </w:pict>
          </mc:Fallback>
        </mc:AlternateContent>
      </w:r>
      <w:r w:rsidRPr="00D270EB">
        <w:rPr>
          <w:rFonts w:cstheme="minorHAnsi"/>
        </w:rPr>
        <w:t xml:space="preserve">Resilience- the ability to cope with </w:t>
      </w:r>
      <w:del w:id="13" w:author="Victoria Edwards" w:date="2024-06-27T10:09:00Z">
        <w:r w:rsidRPr="00D270EB" w:rsidDel="00D40A20">
          <w:rPr>
            <w:rFonts w:cstheme="minorHAnsi"/>
          </w:rPr>
          <w:delText>stress</w:delText>
        </w:r>
      </w:del>
      <w:ins w:id="14" w:author="Victoria Edwards" w:date="2024-06-27T10:09:00Z">
        <w:r w:rsidRPr="00D270EB">
          <w:rPr>
            <w:rFonts w:cstheme="minorHAnsi"/>
          </w:rPr>
          <w:t>stress.</w:t>
        </w:r>
      </w:ins>
    </w:p>
    <w:p w14:paraId="25A7F4BC" w14:textId="77777777" w:rsidR="00C143DE" w:rsidRDefault="00C143DE" w:rsidP="00C143DE">
      <w:pPr>
        <w:pStyle w:val="ListParagraph"/>
        <w:numPr>
          <w:ilvl w:val="0"/>
          <w:numId w:val="19"/>
        </w:numPr>
        <w:jc w:val="both"/>
        <w:rPr>
          <w:rFonts w:cstheme="minorHAnsi"/>
        </w:rPr>
      </w:pPr>
      <w:r>
        <w:rPr>
          <w:rFonts w:eastAsia="Times New Roman" w:cstheme="minorHAnsi"/>
          <w:noProof/>
          <w:lang w:eastAsia="en-GB"/>
        </w:rPr>
        <mc:AlternateContent>
          <mc:Choice Requires="wps">
            <w:drawing>
              <wp:anchor distT="0" distB="0" distL="114300" distR="114300" simplePos="0" relativeHeight="251694080" behindDoc="0" locked="0" layoutInCell="1" allowOverlap="1" wp14:anchorId="368D5B72" wp14:editId="67FA042C">
                <wp:simplePos x="0" y="0"/>
                <wp:positionH relativeFrom="column">
                  <wp:posOffset>2968625</wp:posOffset>
                </wp:positionH>
                <wp:positionV relativeFrom="paragraph">
                  <wp:posOffset>16594</wp:posOffset>
                </wp:positionV>
                <wp:extent cx="117608" cy="111728"/>
                <wp:effectExtent l="0" t="0" r="15875" b="22225"/>
                <wp:wrapNone/>
                <wp:docPr id="37" name="Rectangle 37"/>
                <wp:cNvGraphicFramePr/>
                <a:graphic xmlns:a="http://schemas.openxmlformats.org/drawingml/2006/main">
                  <a:graphicData uri="http://schemas.microsoft.com/office/word/2010/wordprocessingShape">
                    <wps:wsp>
                      <wps:cNvSpPr/>
                      <wps:spPr>
                        <a:xfrm>
                          <a:off x="0" y="0"/>
                          <a:ext cx="117608" cy="1117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5081BB" id="Rectangle 37" o:spid="_x0000_s1026" style="position:absolute;margin-left:233.75pt;margin-top:1.3pt;width:9.25pt;height: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" filled="f" strokecolor="black [3213]" strokeweight="1.5pt"/>
            </w:pict>
          </mc:Fallback>
        </mc:AlternateContent>
      </w:r>
      <w:r w:rsidRPr="00D270EB">
        <w:rPr>
          <w:rFonts w:cstheme="minorHAnsi"/>
        </w:rPr>
        <w:t>Personal values</w:t>
      </w:r>
    </w:p>
    <w:p w14:paraId="3764A258" w14:textId="77777777" w:rsidR="00C143DE" w:rsidRDefault="00C143DE" w:rsidP="00C143DE">
      <w:pPr>
        <w:jc w:val="both"/>
        <w:rPr>
          <w:rFonts w:cstheme="minorHAnsi"/>
        </w:rPr>
      </w:pPr>
      <w:r>
        <w:rPr>
          <w:rFonts w:cstheme="minorHAnsi"/>
        </w:rPr>
        <w:t>Identified set of Skills and/or Knowledge to be taught over:</w:t>
      </w:r>
    </w:p>
    <w:p w14:paraId="2AB4DFD7" w14:textId="77777777" w:rsidR="00C143DE" w:rsidRDefault="00C143DE" w:rsidP="00C143DE">
      <w:pPr>
        <w:pStyle w:val="ListParagraph"/>
        <w:numPr>
          <w:ilvl w:val="0"/>
          <w:numId w:val="19"/>
        </w:numPr>
        <w:jc w:val="both"/>
        <w:rPr>
          <w:rFonts w:cstheme="minorHAnsi"/>
        </w:rPr>
      </w:pPr>
      <w:r w:rsidRPr="00A6050F">
        <w:rPr>
          <w:rFonts w:cstheme="minorHAnsi"/>
          <w:noProof/>
          <w:lang w:eastAsia="en-GB"/>
        </w:rPr>
        <mc:AlternateContent>
          <mc:Choice Requires="wps">
            <w:drawing>
              <wp:anchor distT="0" distB="0" distL="114300" distR="114300" simplePos="0" relativeHeight="251698176" behindDoc="0" locked="0" layoutInCell="1" allowOverlap="1" wp14:anchorId="7D7EEB11" wp14:editId="090CD846">
                <wp:simplePos x="0" y="0"/>
                <wp:positionH relativeFrom="column">
                  <wp:posOffset>1528445</wp:posOffset>
                </wp:positionH>
                <wp:positionV relativeFrom="paragraph">
                  <wp:posOffset>193040</wp:posOffset>
                </wp:positionV>
                <wp:extent cx="117475" cy="111125"/>
                <wp:effectExtent l="0" t="0" r="15875" b="22225"/>
                <wp:wrapNone/>
                <wp:docPr id="41" name="Rectangle 4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F80E6" id="Rectangle 41" o:spid="_x0000_s1026" style="position:absolute;margin-left:120.35pt;margin-top:15.2pt;width:9.25pt;height: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" filled="f" strokecolor="black [3213]" strokeweight="1.5pt"/>
            </w:pict>
          </mc:Fallback>
        </mc:AlternateContent>
      </w:r>
      <w:r w:rsidRPr="00A6050F">
        <w:rPr>
          <w:rFonts w:cstheme="minorHAnsi"/>
          <w:noProof/>
          <w:lang w:eastAsia="en-GB"/>
        </w:rPr>
        <mc:AlternateContent>
          <mc:Choice Requires="wps">
            <w:drawing>
              <wp:anchor distT="0" distB="0" distL="114300" distR="114300" simplePos="0" relativeHeight="251696128" behindDoc="0" locked="0" layoutInCell="1" allowOverlap="1" wp14:anchorId="4CD1BAE3" wp14:editId="24FB7EEB">
                <wp:simplePos x="0" y="0"/>
                <wp:positionH relativeFrom="column">
                  <wp:posOffset>1528445</wp:posOffset>
                </wp:positionH>
                <wp:positionV relativeFrom="paragraph">
                  <wp:posOffset>8255</wp:posOffset>
                </wp:positionV>
                <wp:extent cx="117475" cy="111125"/>
                <wp:effectExtent l="0" t="0" r="15875" b="22225"/>
                <wp:wrapNone/>
                <wp:docPr id="39" name="Rectangle 39"/>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6849C" id="Rectangle 39" o:spid="_x0000_s1026" style="position:absolute;margin-left:120.35pt;margin-top:.65pt;width:9.25pt;height: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" filled="f" strokecolor="black [3213]" strokeweight="1.5pt"/>
            </w:pict>
          </mc:Fallback>
        </mc:AlternateContent>
      </w:r>
      <w:r w:rsidRPr="00A6050F">
        <w:rPr>
          <w:rFonts w:cstheme="minorHAnsi"/>
          <w:noProof/>
          <w:lang w:eastAsia="en-GB"/>
        </w:rPr>
        <mc:AlternateContent>
          <mc:Choice Requires="wps">
            <w:drawing>
              <wp:anchor distT="0" distB="0" distL="114300" distR="114300" simplePos="0" relativeHeight="251697152" behindDoc="0" locked="0" layoutInCell="1" allowOverlap="1" wp14:anchorId="5F40B8CA" wp14:editId="50FDF8CB">
                <wp:simplePos x="0" y="0"/>
                <wp:positionH relativeFrom="column">
                  <wp:posOffset>1535430</wp:posOffset>
                </wp:positionH>
                <wp:positionV relativeFrom="paragraph">
                  <wp:posOffset>387350</wp:posOffset>
                </wp:positionV>
                <wp:extent cx="117475" cy="111125"/>
                <wp:effectExtent l="0" t="0" r="15875" b="22225"/>
                <wp:wrapNone/>
                <wp:docPr id="40" name="Rectangle 4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84864" id="Rectangle 40" o:spid="_x0000_s1026" style="position:absolute;margin-left:120.9pt;margin-top:30.5pt;width:9.25pt;height: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" filled="f" strokecolor="black [3213]" strokeweight="1.5pt"/>
            </w:pict>
          </mc:Fallback>
        </mc:AlternateContent>
      </w:r>
      <w:r>
        <w:rPr>
          <w:rFonts w:cstheme="minorHAnsi"/>
        </w:rPr>
        <w:t>a year</w:t>
      </w:r>
    </w:p>
    <w:p w14:paraId="77FBF4B9" w14:textId="77777777" w:rsidR="00C143DE" w:rsidRDefault="00C143DE" w:rsidP="00C143DE">
      <w:pPr>
        <w:pStyle w:val="ListParagraph"/>
        <w:numPr>
          <w:ilvl w:val="0"/>
          <w:numId w:val="19"/>
        </w:numPr>
        <w:jc w:val="both"/>
        <w:rPr>
          <w:rFonts w:cstheme="minorHAnsi"/>
        </w:rPr>
      </w:pPr>
      <w:r>
        <w:rPr>
          <w:rFonts w:cstheme="minorHAnsi"/>
        </w:rPr>
        <w:t xml:space="preserve">Key Stage </w:t>
      </w:r>
    </w:p>
    <w:p w14:paraId="17E85133" w14:textId="77777777" w:rsidR="00C143DE" w:rsidRPr="009509EC" w:rsidRDefault="00C143DE" w:rsidP="00C143DE">
      <w:pPr>
        <w:pStyle w:val="ListParagraph"/>
        <w:numPr>
          <w:ilvl w:val="0"/>
          <w:numId w:val="19"/>
        </w:numPr>
        <w:jc w:val="both"/>
        <w:rPr>
          <w:rFonts w:cstheme="minorHAnsi"/>
        </w:rPr>
      </w:pPr>
      <w:r w:rsidRPr="009509EC">
        <w:rPr>
          <w:rFonts w:cstheme="minorHAnsi"/>
        </w:rPr>
        <w:t xml:space="preserve">5 Years </w:t>
      </w:r>
    </w:p>
    <w:p w14:paraId="467FCBE5" w14:textId="77777777" w:rsidR="00C143DE" w:rsidRDefault="00C143DE" w:rsidP="00C143DE">
      <w:pPr>
        <w:jc w:val="both"/>
        <w:rPr>
          <w:rFonts w:cstheme="minorHAnsi"/>
        </w:rPr>
      </w:pPr>
      <w:r w:rsidRPr="005A04DF">
        <w:rPr>
          <w:rFonts w:cstheme="minorHAnsi"/>
          <w:noProof/>
          <w:lang w:eastAsia="en-GB"/>
        </w:rPr>
        <mc:AlternateContent>
          <mc:Choice Requires="wps">
            <w:drawing>
              <wp:anchor distT="0" distB="0" distL="114300" distR="114300" simplePos="0" relativeHeight="251703296" behindDoc="0" locked="0" layoutInCell="1" allowOverlap="1" wp14:anchorId="3A3E74AA" wp14:editId="090E6D56">
                <wp:simplePos x="0" y="0"/>
                <wp:positionH relativeFrom="column">
                  <wp:posOffset>3249046</wp:posOffset>
                </wp:positionH>
                <wp:positionV relativeFrom="paragraph">
                  <wp:posOffset>285115</wp:posOffset>
                </wp:positionV>
                <wp:extent cx="117475" cy="111125"/>
                <wp:effectExtent l="0" t="0" r="15875" b="22225"/>
                <wp:wrapNone/>
                <wp:docPr id="50" name="Rectangle 5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013AE6" id="Rectangle 50" o:spid="_x0000_s1026" style="position:absolute;margin-left:255.85pt;margin-top:22.45pt;width:9.25pt;height:8.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" filled="f" strokecolor="black [3213]" strokeweight="1.5pt"/>
            </w:pict>
          </mc:Fallback>
        </mc:AlternateContent>
      </w:r>
      <w:r>
        <w:rPr>
          <w:rFonts w:cstheme="minorHAnsi"/>
        </w:rPr>
        <w:t>Assessment Framework that:</w:t>
      </w:r>
    </w:p>
    <w:p w14:paraId="2FBDFD23" w14:textId="77777777" w:rsidR="00C143DE" w:rsidRDefault="00C143DE" w:rsidP="00C143DE">
      <w:pPr>
        <w:pStyle w:val="ListParagraph"/>
        <w:numPr>
          <w:ilvl w:val="0"/>
          <w:numId w:val="19"/>
        </w:numPr>
        <w:jc w:val="both"/>
        <w:rPr>
          <w:rFonts w:cstheme="minorHAnsi"/>
        </w:rPr>
      </w:pPr>
      <w:r w:rsidRPr="009509EC">
        <w:rPr>
          <w:rFonts w:cstheme="minorHAnsi"/>
        </w:rPr>
        <w:t xml:space="preserve">identifies students’ starting point </w:t>
      </w:r>
    </w:p>
    <w:p w14:paraId="26A5059A" w14:textId="77777777" w:rsidR="00C143DE" w:rsidRDefault="00C143DE" w:rsidP="00C143DE">
      <w:pPr>
        <w:pStyle w:val="ListParagraph"/>
        <w:numPr>
          <w:ilvl w:val="0"/>
          <w:numId w:val="19"/>
        </w:numPr>
        <w:jc w:val="both"/>
        <w:rPr>
          <w:rFonts w:cstheme="minorHAnsi"/>
        </w:rPr>
      </w:pPr>
      <w:r w:rsidRPr="005A04DF">
        <w:rPr>
          <w:rFonts w:cstheme="minorHAnsi"/>
          <w:noProof/>
          <w:lang w:eastAsia="en-GB"/>
        </w:rPr>
        <mc:AlternateContent>
          <mc:Choice Requires="wps">
            <w:drawing>
              <wp:anchor distT="0" distB="0" distL="114300" distR="114300" simplePos="0" relativeHeight="251705344" behindDoc="0" locked="0" layoutInCell="1" allowOverlap="1" wp14:anchorId="09852BFA" wp14:editId="54F4BDFB">
                <wp:simplePos x="0" y="0"/>
                <wp:positionH relativeFrom="column">
                  <wp:posOffset>3248660</wp:posOffset>
                </wp:positionH>
                <wp:positionV relativeFrom="paragraph">
                  <wp:posOffset>0</wp:posOffset>
                </wp:positionV>
                <wp:extent cx="117475" cy="111125"/>
                <wp:effectExtent l="0" t="0" r="15875" b="22225"/>
                <wp:wrapNone/>
                <wp:docPr id="52" name="Rectangle 52"/>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DC880" id="Rectangle 52" o:spid="_x0000_s1026" style="position:absolute;margin-left:255.8pt;margin-top:0;width:9.25pt;height: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" filled="f" strokecolor="black [3213]" strokeweight="1.5pt"/>
            </w:pict>
          </mc:Fallback>
        </mc:AlternateContent>
      </w:r>
      <w:r w:rsidRPr="005A04DF">
        <w:rPr>
          <w:rFonts w:cstheme="minorHAnsi"/>
          <w:noProof/>
          <w:lang w:eastAsia="en-GB"/>
        </w:rPr>
        <mc:AlternateContent>
          <mc:Choice Requires="wps">
            <w:drawing>
              <wp:anchor distT="0" distB="0" distL="114300" distR="114300" simplePos="0" relativeHeight="251704320" behindDoc="0" locked="0" layoutInCell="1" allowOverlap="1" wp14:anchorId="4C292DCF" wp14:editId="62CF400E">
                <wp:simplePos x="0" y="0"/>
                <wp:positionH relativeFrom="column">
                  <wp:posOffset>3255645</wp:posOffset>
                </wp:positionH>
                <wp:positionV relativeFrom="paragraph">
                  <wp:posOffset>194310</wp:posOffset>
                </wp:positionV>
                <wp:extent cx="117475" cy="111125"/>
                <wp:effectExtent l="0" t="0" r="15875" b="22225"/>
                <wp:wrapNone/>
                <wp:docPr id="51" name="Rectangle 5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C4963" id="Rectangle 51" o:spid="_x0000_s1026" style="position:absolute;margin-left:256.35pt;margin-top:15.3pt;width:9.25pt;height: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" filled="f" strokecolor="black [3213]" strokeweight="1.5pt"/>
            </w:pict>
          </mc:Fallback>
        </mc:AlternateContent>
      </w:r>
      <w:r>
        <w:rPr>
          <w:rFonts w:cstheme="minorHAnsi"/>
        </w:rPr>
        <w:t>measures progress during teaching (way point)</w:t>
      </w:r>
    </w:p>
    <w:p w14:paraId="23D4AF47" w14:textId="77777777" w:rsidR="00C143DE" w:rsidRDefault="00C143DE" w:rsidP="00C143DE">
      <w:pPr>
        <w:pStyle w:val="ListParagraph"/>
        <w:numPr>
          <w:ilvl w:val="0"/>
          <w:numId w:val="19"/>
        </w:numPr>
        <w:jc w:val="both"/>
        <w:rPr>
          <w:rFonts w:cstheme="minorHAnsi"/>
        </w:rPr>
      </w:pPr>
      <w:r>
        <w:rPr>
          <w:rFonts w:eastAsia="Times New Roman" w:cstheme="minorHAnsi"/>
          <w:noProof/>
          <w:lang w:eastAsia="en-GB"/>
        </w:rPr>
        <mc:AlternateContent>
          <mc:Choice Requires="wps">
            <w:drawing>
              <wp:anchor distT="0" distB="0" distL="114300" distR="114300" simplePos="0" relativeHeight="251706368" behindDoc="0" locked="0" layoutInCell="1" allowOverlap="1" wp14:anchorId="43D93B78" wp14:editId="7FCB3106">
                <wp:simplePos x="0" y="0"/>
                <wp:positionH relativeFrom="column">
                  <wp:posOffset>2825331</wp:posOffset>
                </wp:positionH>
                <wp:positionV relativeFrom="paragraph">
                  <wp:posOffset>255932</wp:posOffset>
                </wp:positionV>
                <wp:extent cx="226395" cy="205814"/>
                <wp:effectExtent l="0" t="0" r="21590" b="22860"/>
                <wp:wrapNone/>
                <wp:docPr id="53" name="Rectangle 53"/>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9F5C7A" id="Rectangle 53" o:spid="_x0000_s1026" style="position:absolute;margin-left:222.45pt;margin-top:20.15pt;width:17.85pt;height:16.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" filled="f" strokecolor="black [3213]" strokeweight="1.5pt"/>
            </w:pict>
          </mc:Fallback>
        </mc:AlternateContent>
      </w:r>
      <w:r>
        <w:rPr>
          <w:rFonts w:cstheme="minorHAnsi"/>
        </w:rPr>
        <w:t>measures progress after teaching (end point)</w:t>
      </w:r>
    </w:p>
    <w:p w14:paraId="3154F177" w14:textId="77777777" w:rsidR="00C143DE" w:rsidRDefault="00C143DE" w:rsidP="00C143DE">
      <w:pPr>
        <w:jc w:val="both"/>
        <w:rPr>
          <w:rFonts w:cstheme="minorHAnsi"/>
        </w:rPr>
      </w:pPr>
      <w:r>
        <w:rPr>
          <w:rFonts w:eastAsia="Times New Roman" w:cstheme="minorHAnsi"/>
          <w:noProof/>
          <w:lang w:eastAsia="en-GB"/>
        </w:rPr>
        <mc:AlternateContent>
          <mc:Choice Requires="wps">
            <w:drawing>
              <wp:anchor distT="0" distB="0" distL="114300" distR="114300" simplePos="0" relativeHeight="251707392" behindDoc="0" locked="0" layoutInCell="1" allowOverlap="1" wp14:anchorId="3124A97E" wp14:editId="6687196B">
                <wp:simplePos x="0" y="0"/>
                <wp:positionH relativeFrom="column">
                  <wp:posOffset>2825035</wp:posOffset>
                </wp:positionH>
                <wp:positionV relativeFrom="paragraph">
                  <wp:posOffset>257612</wp:posOffset>
                </wp:positionV>
                <wp:extent cx="226395" cy="205814"/>
                <wp:effectExtent l="0" t="0" r="21590" b="22860"/>
                <wp:wrapNone/>
                <wp:docPr id="54" name="Rectangle 54"/>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94B5AC" id="Rectangle 54" o:spid="_x0000_s1026" style="position:absolute;margin-left:222.45pt;margin-top:20.3pt;width:17.85pt;height:16.2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" filled="f" strokecolor="black [3213]" strokeweight="1.5pt"/>
            </w:pict>
          </mc:Fallback>
        </mc:AlternateContent>
      </w:r>
      <w:r>
        <w:rPr>
          <w:rFonts w:cstheme="minorHAnsi"/>
        </w:rPr>
        <w:t xml:space="preserve">Long Term Plan </w:t>
      </w:r>
    </w:p>
    <w:p w14:paraId="22C01E53" w14:textId="77777777" w:rsidR="00C143DE" w:rsidRDefault="00C143DE" w:rsidP="00C143DE">
      <w:pPr>
        <w:jc w:val="both"/>
        <w:rPr>
          <w:rFonts w:cstheme="minorHAnsi"/>
        </w:rPr>
      </w:pPr>
      <w:r>
        <w:rPr>
          <w:rFonts w:eastAsia="Times New Roman" w:cstheme="minorHAnsi"/>
          <w:noProof/>
          <w:lang w:eastAsia="en-GB"/>
        </w:rPr>
        <mc:AlternateContent>
          <mc:Choice Requires="wps">
            <w:drawing>
              <wp:anchor distT="0" distB="0" distL="114300" distR="114300" simplePos="0" relativeHeight="251708416" behindDoc="0" locked="0" layoutInCell="1" allowOverlap="1" wp14:anchorId="67E7051F" wp14:editId="24BC5BA4">
                <wp:simplePos x="0" y="0"/>
                <wp:positionH relativeFrom="column">
                  <wp:posOffset>2824218</wp:posOffset>
                </wp:positionH>
                <wp:positionV relativeFrom="paragraph">
                  <wp:posOffset>282575</wp:posOffset>
                </wp:positionV>
                <wp:extent cx="226395" cy="205814"/>
                <wp:effectExtent l="0" t="0" r="21590" b="22860"/>
                <wp:wrapNone/>
                <wp:docPr id="55" name="Rectangle 55"/>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587B9" id="Rectangle 55" o:spid="_x0000_s1026" style="position:absolute;margin-left:222.4pt;margin-top:22.25pt;width:17.85pt;height:16.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" filled="f" strokecolor="black [3213]" strokeweight="1.5pt"/>
            </w:pict>
          </mc:Fallback>
        </mc:AlternateContent>
      </w:r>
      <w:r>
        <w:rPr>
          <w:rFonts w:cstheme="minorHAnsi"/>
        </w:rPr>
        <w:t xml:space="preserve">Medium Term Plan </w:t>
      </w:r>
    </w:p>
    <w:p w14:paraId="3F58238E" w14:textId="77777777" w:rsidR="00C143DE" w:rsidRPr="009509EC" w:rsidRDefault="00C143DE" w:rsidP="00C143DE">
      <w:pPr>
        <w:jc w:val="both"/>
        <w:rPr>
          <w:rFonts w:cstheme="minorHAnsi"/>
        </w:rPr>
      </w:pPr>
      <w:r>
        <w:rPr>
          <w:rFonts w:cstheme="minorHAnsi"/>
        </w:rPr>
        <w:t>Short Term Plan (using agreed planning model)</w:t>
      </w:r>
    </w:p>
    <w:p w14:paraId="3358CA6A" w14:textId="77777777" w:rsidR="00C143DE" w:rsidRPr="009509EC" w:rsidRDefault="00C143DE" w:rsidP="00C143DE">
      <w:pPr>
        <w:jc w:val="both"/>
        <w:rPr>
          <w:rFonts w:cstheme="minorHAnsi"/>
        </w:rPr>
      </w:pPr>
    </w:p>
    <w:p w14:paraId="705A1773" w14:textId="77777777" w:rsidR="00C143DE" w:rsidRDefault="00C143DE" w:rsidP="00C143DE">
      <w:pPr>
        <w:rPr>
          <w:rFonts w:cstheme="minorHAnsi"/>
        </w:rPr>
      </w:pPr>
      <w:r>
        <w:rPr>
          <w:rFonts w:cstheme="minorHAnsi"/>
        </w:rPr>
        <w:br w:type="page"/>
      </w:r>
    </w:p>
    <w:p w14:paraId="4B4299E7" w14:textId="77777777" w:rsidR="00C143DE" w:rsidRDefault="00C143DE" w:rsidP="00C143DE">
      <w:pPr>
        <w:rPr>
          <w:rFonts w:eastAsia="Times New Roman" w:cstheme="minorHAnsi"/>
          <w:b/>
          <w:sz w:val="32"/>
          <w:szCs w:val="32"/>
          <w:u w:val="single"/>
          <w:bdr w:val="none" w:sz="0" w:space="0" w:color="auto" w:frame="1"/>
          <w:lang w:eastAsia="en-GB"/>
        </w:rPr>
      </w:pPr>
      <w:r>
        <w:rPr>
          <w:rFonts w:eastAsia="Times New Roman" w:cstheme="minorHAnsi"/>
          <w:noProof/>
          <w:lang w:eastAsia="en-GB"/>
        </w:rPr>
        <w:lastRenderedPageBreak/>
        <mc:AlternateContent>
          <mc:Choice Requires="wps">
            <w:drawing>
              <wp:anchor distT="0" distB="0" distL="114300" distR="114300" simplePos="0" relativeHeight="251710464" behindDoc="0" locked="0" layoutInCell="1" allowOverlap="1" wp14:anchorId="69147333" wp14:editId="50945673">
                <wp:simplePos x="0" y="0"/>
                <wp:positionH relativeFrom="column">
                  <wp:posOffset>3998662</wp:posOffset>
                </wp:positionH>
                <wp:positionV relativeFrom="paragraph">
                  <wp:posOffset>289550</wp:posOffset>
                </wp:positionV>
                <wp:extent cx="226395" cy="205814"/>
                <wp:effectExtent l="0" t="0" r="21590" b="22860"/>
                <wp:wrapNone/>
                <wp:docPr id="57" name="Rectangle 57"/>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09BA66" id="Rectangle 57" o:spid="_x0000_s1026" style="position:absolute;margin-left:314.85pt;margin-top:22.8pt;width:17.85pt;height:16.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" filled="f" strokecolor="black [3213]" strokeweight="1.5pt"/>
            </w:pict>
          </mc:Fallback>
        </mc:AlternateContent>
      </w:r>
      <w:r>
        <w:rPr>
          <w:rFonts w:eastAsia="Times New Roman" w:cstheme="minorHAnsi"/>
          <w:b/>
          <w:sz w:val="32"/>
          <w:szCs w:val="32"/>
          <w:u w:val="single"/>
          <w:bdr w:val="none" w:sz="0" w:space="0" w:color="auto" w:frame="1"/>
          <w:lang w:eastAsia="en-GB"/>
        </w:rPr>
        <w:t>Specialist</w:t>
      </w:r>
      <w:r w:rsidRPr="009509EC">
        <w:rPr>
          <w:rFonts w:eastAsia="Times New Roman" w:cstheme="minorHAnsi"/>
          <w:b/>
          <w:sz w:val="32"/>
          <w:szCs w:val="32"/>
          <w:u w:val="single"/>
          <w:bdr w:val="none" w:sz="0" w:space="0" w:color="auto" w:frame="1"/>
          <w:lang w:eastAsia="en-GB"/>
        </w:rPr>
        <w:t xml:space="preserve"> Curriculum </w:t>
      </w:r>
    </w:p>
    <w:p w14:paraId="551707F6"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11488" behindDoc="0" locked="0" layoutInCell="1" allowOverlap="1" wp14:anchorId="65C55B55" wp14:editId="5F4DB8C0">
                <wp:simplePos x="0" y="0"/>
                <wp:positionH relativeFrom="column">
                  <wp:posOffset>3998105</wp:posOffset>
                </wp:positionH>
                <wp:positionV relativeFrom="paragraph">
                  <wp:posOffset>223375</wp:posOffset>
                </wp:positionV>
                <wp:extent cx="226395" cy="205814"/>
                <wp:effectExtent l="0" t="0" r="21590" b="22860"/>
                <wp:wrapNone/>
                <wp:docPr id="58" name="Rectangle 58"/>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C9706" id="Rectangle 58" o:spid="_x0000_s1026" style="position:absolute;margin-left:314.8pt;margin-top:17.6pt;width:17.85pt;height:16.2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" filled="f" strokecolor="black [3213]" strokeweight="1.5pt"/>
            </w:pict>
          </mc:Fallback>
        </mc:AlternateContent>
      </w:r>
      <w:r>
        <w:rPr>
          <w:rFonts w:eastAsia="Times New Roman" w:cstheme="minorHAnsi"/>
          <w:bdr w:val="none" w:sz="0" w:space="0" w:color="auto" w:frame="1"/>
          <w:lang w:eastAsia="en-GB"/>
        </w:rPr>
        <w:t>Intent (clearly linked to school’s Ethos, Vision and Values)</w:t>
      </w:r>
      <w:r w:rsidRPr="005A04DF">
        <w:rPr>
          <w:rFonts w:eastAsia="Times New Roman" w:cstheme="minorHAnsi"/>
          <w:noProof/>
          <w:lang w:eastAsia="en-GB"/>
        </w:rPr>
        <w:t xml:space="preserve"> </w:t>
      </w:r>
    </w:p>
    <w:p w14:paraId="6F99486C"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12512" behindDoc="0" locked="0" layoutInCell="1" allowOverlap="1" wp14:anchorId="43B574AB" wp14:editId="23499293">
                <wp:simplePos x="0" y="0"/>
                <wp:positionH relativeFrom="column">
                  <wp:posOffset>3997608</wp:posOffset>
                </wp:positionH>
                <wp:positionV relativeFrom="paragraph">
                  <wp:posOffset>226529</wp:posOffset>
                </wp:positionV>
                <wp:extent cx="226395" cy="205814"/>
                <wp:effectExtent l="0" t="0" r="21590" b="22860"/>
                <wp:wrapNone/>
                <wp:docPr id="59" name="Rectangle 59"/>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903E3" id="Rectangle 59" o:spid="_x0000_s1026" style="position:absolute;margin-left:314.75pt;margin-top:17.85pt;width:17.85pt;height:16.2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" filled="f" strokecolor="black [3213]" strokeweight="1.5pt"/>
            </w:pict>
          </mc:Fallback>
        </mc:AlternateContent>
      </w:r>
      <w:r>
        <w:rPr>
          <w:rFonts w:eastAsia="Times New Roman" w:cstheme="minorHAnsi"/>
          <w:bdr w:val="none" w:sz="0" w:space="0" w:color="auto" w:frame="1"/>
          <w:lang w:eastAsia="en-GB"/>
        </w:rPr>
        <w:t>Understanding of ‘What is the distinct purpose of the subject’</w:t>
      </w:r>
    </w:p>
    <w:p w14:paraId="667C5231"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A clearly defined end point to work back from</w:t>
      </w:r>
    </w:p>
    <w:p w14:paraId="4A69FE7D"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13536" behindDoc="0" locked="0" layoutInCell="1" allowOverlap="1" wp14:anchorId="5888CBB2" wp14:editId="12FB51A5">
                <wp:simplePos x="0" y="0"/>
                <wp:positionH relativeFrom="column">
                  <wp:posOffset>4866019</wp:posOffset>
                </wp:positionH>
                <wp:positionV relativeFrom="paragraph">
                  <wp:posOffset>243911</wp:posOffset>
                </wp:positionV>
                <wp:extent cx="161711" cy="170532"/>
                <wp:effectExtent l="0" t="0" r="10160" b="20320"/>
                <wp:wrapNone/>
                <wp:docPr id="60" name="Rectangle 60"/>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A87DC7" id="Rectangle 60" o:spid="_x0000_s1026" style="position:absolute;margin-left:383.15pt;margin-top:19.2pt;width:12.75pt;height:13.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" filled="f" strokecolor="black [3213]" strokeweight="1.5pt"/>
            </w:pict>
          </mc:Fallback>
        </mc:AlternateContent>
      </w:r>
      <w:r>
        <w:rPr>
          <w:rFonts w:eastAsia="Times New Roman" w:cstheme="minorHAnsi"/>
          <w:bdr w:val="none" w:sz="0" w:space="0" w:color="auto" w:frame="1"/>
          <w:lang w:eastAsia="en-GB"/>
        </w:rPr>
        <w:t>Have you asked the three key questions:</w:t>
      </w:r>
    </w:p>
    <w:p w14:paraId="5F54CF56" w14:textId="77777777" w:rsidR="00C143DE" w:rsidRPr="002341C7" w:rsidRDefault="00C143DE" w:rsidP="00C143DE">
      <w:pPr>
        <w:numPr>
          <w:ilvl w:val="0"/>
          <w:numId w:val="13"/>
        </w:numPr>
        <w:shd w:val="clear" w:color="auto" w:fill="FFFFFF"/>
        <w:tabs>
          <w:tab w:val="clear" w:pos="720"/>
          <w:tab w:val="num" w:pos="284"/>
        </w:tabs>
        <w:spacing w:after="0" w:line="235" w:lineRule="atLeast"/>
        <w:ind w:right="1513" w:hanging="720"/>
        <w:rPr>
          <w:rFonts w:eastAsia="Times New Roman" w:cstheme="minorHAnsi"/>
          <w:i/>
          <w:color w:val="000000"/>
          <w:lang w:eastAsia="en-GB"/>
        </w:rPr>
      </w:pPr>
      <w:r w:rsidRPr="002341C7">
        <w:rPr>
          <w:rFonts w:eastAsia="Times New Roman" w:cstheme="minorHAnsi"/>
          <w:i/>
          <w:color w:val="000000"/>
          <w:lang w:eastAsia="en-GB"/>
        </w:rPr>
        <w:t xml:space="preserve">What does the ‘best of what has been thought and said’ look like in my subject? </w:t>
      </w:r>
    </w:p>
    <w:p w14:paraId="53A2EC7C" w14:textId="77777777" w:rsidR="00C143DE" w:rsidRPr="002341C7" w:rsidRDefault="00C143DE" w:rsidP="00C143DE">
      <w:pPr>
        <w:numPr>
          <w:ilvl w:val="0"/>
          <w:numId w:val="13"/>
        </w:numPr>
        <w:shd w:val="clear" w:color="auto" w:fill="FFFFFF"/>
        <w:tabs>
          <w:tab w:val="clear" w:pos="720"/>
          <w:tab w:val="num" w:pos="284"/>
        </w:tabs>
        <w:spacing w:after="0" w:line="235" w:lineRule="atLeast"/>
        <w:ind w:right="1513" w:hanging="720"/>
        <w:rPr>
          <w:rFonts w:eastAsia="Times New Roman" w:cstheme="minorHAnsi"/>
          <w:i/>
          <w:color w:val="000000"/>
          <w:lang w:eastAsia="en-GB"/>
        </w:rPr>
      </w:pPr>
      <w:r>
        <w:rPr>
          <w:rFonts w:eastAsia="Times New Roman" w:cstheme="minorHAnsi"/>
          <w:noProof/>
          <w:lang w:eastAsia="en-GB"/>
        </w:rPr>
        <mc:AlternateContent>
          <mc:Choice Requires="wps">
            <w:drawing>
              <wp:anchor distT="0" distB="0" distL="114300" distR="114300" simplePos="0" relativeHeight="251714560" behindDoc="0" locked="0" layoutInCell="1" allowOverlap="1" wp14:anchorId="4E77E295" wp14:editId="683C5E72">
                <wp:simplePos x="0" y="0"/>
                <wp:positionH relativeFrom="column">
                  <wp:posOffset>4889036</wp:posOffset>
                </wp:positionH>
                <wp:positionV relativeFrom="paragraph">
                  <wp:posOffset>84379</wp:posOffset>
                </wp:positionV>
                <wp:extent cx="161711" cy="170532"/>
                <wp:effectExtent l="0" t="0" r="10160" b="20320"/>
                <wp:wrapNone/>
                <wp:docPr id="61" name="Rectangle 61"/>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A689D" id="Rectangle 61" o:spid="_x0000_s1026" style="position:absolute;margin-left:384.95pt;margin-top:6.65pt;width:12.75pt;height:13.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" filled="f" strokecolor="black [3213]" strokeweight="1.5pt"/>
            </w:pict>
          </mc:Fallback>
        </mc:AlternateContent>
      </w:r>
      <w:r w:rsidRPr="002341C7">
        <w:rPr>
          <w:rFonts w:eastAsia="Times New Roman" w:cstheme="minorHAnsi"/>
          <w:i/>
          <w:color w:val="000000"/>
          <w:lang w:eastAsia="en-GB"/>
        </w:rPr>
        <w:t xml:space="preserve">How have I sequenced my curriculum to ensure that pupils will build schemata (mental models) of knowledge? </w:t>
      </w:r>
    </w:p>
    <w:p w14:paraId="2C572D83" w14:textId="77777777" w:rsidR="00C143DE" w:rsidRPr="002341C7" w:rsidRDefault="00C143DE" w:rsidP="00C143DE">
      <w:pPr>
        <w:numPr>
          <w:ilvl w:val="0"/>
          <w:numId w:val="13"/>
        </w:numPr>
        <w:shd w:val="clear" w:color="auto" w:fill="FFFFFF"/>
        <w:tabs>
          <w:tab w:val="clear" w:pos="720"/>
          <w:tab w:val="num" w:pos="284"/>
        </w:tabs>
        <w:spacing w:after="0" w:line="235" w:lineRule="atLeast"/>
        <w:ind w:right="1513" w:hanging="720"/>
        <w:rPr>
          <w:rFonts w:eastAsia="Times New Roman" w:cstheme="minorHAnsi"/>
          <w:i/>
          <w:color w:val="000000"/>
          <w:lang w:eastAsia="en-GB"/>
        </w:rPr>
      </w:pPr>
      <w:r>
        <w:rPr>
          <w:rFonts w:eastAsia="Times New Roman" w:cstheme="minorHAnsi"/>
          <w:noProof/>
          <w:lang w:eastAsia="en-GB"/>
        </w:rPr>
        <mc:AlternateContent>
          <mc:Choice Requires="wps">
            <w:drawing>
              <wp:anchor distT="0" distB="0" distL="114300" distR="114300" simplePos="0" relativeHeight="251715584" behindDoc="0" locked="0" layoutInCell="1" allowOverlap="1" wp14:anchorId="6F001FF7" wp14:editId="72D73DCA">
                <wp:simplePos x="0" y="0"/>
                <wp:positionH relativeFrom="column">
                  <wp:posOffset>4889010</wp:posOffset>
                </wp:positionH>
                <wp:positionV relativeFrom="paragraph">
                  <wp:posOffset>63100</wp:posOffset>
                </wp:positionV>
                <wp:extent cx="161711" cy="170532"/>
                <wp:effectExtent l="0" t="0" r="10160" b="20320"/>
                <wp:wrapNone/>
                <wp:docPr id="62" name="Rectangle 62"/>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B7C26" id="Rectangle 62" o:spid="_x0000_s1026" style="position:absolute;margin-left:384.95pt;margin-top:4.95pt;width:12.75pt;height:13.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" filled="f" strokecolor="black [3213]" strokeweight="1.5pt"/>
            </w:pict>
          </mc:Fallback>
        </mc:AlternateContent>
      </w:r>
      <w:r w:rsidRPr="002341C7">
        <w:rPr>
          <w:rFonts w:eastAsia="Times New Roman" w:cstheme="minorHAnsi"/>
          <w:i/>
          <w:iCs/>
          <w:color w:val="000000"/>
          <w:lang w:eastAsia="en-GB"/>
        </w:rPr>
        <w:t>What are the key skills and knowledge, what is the appropriate balance between these two in the curriculum and how does this unfold in the way we will teach?</w:t>
      </w:r>
    </w:p>
    <w:p w14:paraId="2779B39D" w14:textId="77777777" w:rsidR="00C143DE" w:rsidRDefault="00C143DE" w:rsidP="00C143DE">
      <w:pPr>
        <w:shd w:val="clear" w:color="auto" w:fill="FFFFFF"/>
        <w:spacing w:after="0" w:line="235" w:lineRule="atLeast"/>
        <w:ind w:right="1513"/>
        <w:rPr>
          <w:rFonts w:eastAsia="Times New Roman" w:cstheme="minorHAnsi"/>
          <w:iCs/>
          <w:color w:val="000000"/>
          <w:lang w:eastAsia="en-GB"/>
        </w:rPr>
      </w:pPr>
    </w:p>
    <w:p w14:paraId="02EC4A48" w14:textId="77777777" w:rsidR="00C143DE" w:rsidRDefault="00C143DE" w:rsidP="00C143DE">
      <w:pPr>
        <w:shd w:val="clear" w:color="auto" w:fill="FFFFFF"/>
        <w:spacing w:after="0" w:line="235" w:lineRule="atLeast"/>
        <w:ind w:right="1513"/>
        <w:rPr>
          <w:rFonts w:eastAsia="Times New Roman" w:cstheme="minorHAnsi"/>
          <w:iCs/>
          <w:color w:val="000000"/>
          <w:lang w:eastAsia="en-GB"/>
        </w:rPr>
      </w:pPr>
      <w:r>
        <w:rPr>
          <w:rFonts w:eastAsia="Times New Roman" w:cstheme="minorHAnsi"/>
          <w:iCs/>
          <w:color w:val="000000"/>
          <w:lang w:eastAsia="en-GB"/>
        </w:rPr>
        <w:t>Identified Skill and Knowledge that:</w:t>
      </w:r>
    </w:p>
    <w:p w14:paraId="3DEA6122" w14:textId="77777777" w:rsidR="00C143DE" w:rsidRDefault="00C143DE" w:rsidP="00C143DE">
      <w:pPr>
        <w:shd w:val="clear" w:color="auto" w:fill="FFFFFF"/>
        <w:spacing w:after="0" w:line="235" w:lineRule="atLeast"/>
        <w:ind w:right="1513"/>
        <w:rPr>
          <w:rFonts w:eastAsia="Times New Roman" w:cstheme="minorHAnsi"/>
          <w:iCs/>
          <w:color w:val="000000"/>
          <w:lang w:eastAsia="en-GB"/>
        </w:rPr>
      </w:pPr>
      <w:r>
        <w:rPr>
          <w:rFonts w:eastAsia="Times New Roman" w:cstheme="minorHAnsi"/>
          <w:noProof/>
          <w:lang w:eastAsia="en-GB"/>
        </w:rPr>
        <mc:AlternateContent>
          <mc:Choice Requires="wps">
            <w:drawing>
              <wp:anchor distT="0" distB="0" distL="114300" distR="114300" simplePos="0" relativeHeight="251716608" behindDoc="0" locked="0" layoutInCell="1" allowOverlap="1" wp14:anchorId="466A6059" wp14:editId="79FF1ACF">
                <wp:simplePos x="0" y="0"/>
                <wp:positionH relativeFrom="column">
                  <wp:posOffset>4912532</wp:posOffset>
                </wp:positionH>
                <wp:positionV relativeFrom="paragraph">
                  <wp:posOffset>107598</wp:posOffset>
                </wp:positionV>
                <wp:extent cx="161711" cy="170532"/>
                <wp:effectExtent l="0" t="0" r="10160" b="20320"/>
                <wp:wrapNone/>
                <wp:docPr id="63" name="Rectangle 63"/>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4EBDE" id="Rectangle 63" o:spid="_x0000_s1026" style="position:absolute;margin-left:386.8pt;margin-top:8.45pt;width:12.75pt;height:13.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" filled="f" strokecolor="black [3213]" strokeweight="1.5pt"/>
            </w:pict>
          </mc:Fallback>
        </mc:AlternateContent>
      </w:r>
    </w:p>
    <w:p w14:paraId="639D18F0"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Pr>
          <w:rFonts w:eastAsia="Times New Roman" w:cstheme="minorHAnsi"/>
          <w:color w:val="000000"/>
          <w:lang w:eastAsia="en-GB"/>
        </w:rPr>
        <w:t xml:space="preserve">Ensure the National Curriculum is taught as intended </w:t>
      </w:r>
    </w:p>
    <w:p w14:paraId="1CD299E3"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Pr>
          <w:rFonts w:eastAsia="Times New Roman" w:cstheme="minorHAnsi"/>
          <w:color w:val="000000"/>
          <w:lang w:eastAsia="en-GB"/>
        </w:rPr>
        <w:t>The develops Skills and Knowledge of the agreed and desired End point of</w:t>
      </w:r>
    </w:p>
    <w:p w14:paraId="5666661E"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17632" behindDoc="0" locked="0" layoutInCell="1" allowOverlap="1" wp14:anchorId="4AB4674B" wp14:editId="05EB77E6">
                <wp:simplePos x="0" y="0"/>
                <wp:positionH relativeFrom="column">
                  <wp:posOffset>2446240</wp:posOffset>
                </wp:positionH>
                <wp:positionV relativeFrom="paragraph">
                  <wp:posOffset>29051</wp:posOffset>
                </wp:positionV>
                <wp:extent cx="117475" cy="111125"/>
                <wp:effectExtent l="0" t="0" r="15875" b="22225"/>
                <wp:wrapNone/>
                <wp:docPr id="64" name="Rectangle 64"/>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3EF15" id="Rectangle 64" o:spid="_x0000_s1026" style="position:absolute;margin-left:192.6pt;margin-top:2.3pt;width:9.25pt;height:8.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the year </w:t>
      </w:r>
    </w:p>
    <w:p w14:paraId="31685FC5"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19680" behindDoc="0" locked="0" layoutInCell="1" allowOverlap="1" wp14:anchorId="35636941" wp14:editId="41C9AD04">
                <wp:simplePos x="0" y="0"/>
                <wp:positionH relativeFrom="column">
                  <wp:posOffset>2446240</wp:posOffset>
                </wp:positionH>
                <wp:positionV relativeFrom="paragraph">
                  <wp:posOffset>43656</wp:posOffset>
                </wp:positionV>
                <wp:extent cx="117475" cy="111125"/>
                <wp:effectExtent l="0" t="0" r="15875" b="22225"/>
                <wp:wrapNone/>
                <wp:docPr id="66" name="Rectangle 66"/>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182F5" id="Rectangle 66" o:spid="_x0000_s1026" style="position:absolute;margin-left:192.6pt;margin-top:3.45pt;width:9.25pt;height:8.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the Key Stage </w:t>
      </w:r>
    </w:p>
    <w:p w14:paraId="0C2EDE5D"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18656" behindDoc="0" locked="0" layoutInCell="1" allowOverlap="1" wp14:anchorId="70FF5A73" wp14:editId="0F3DF27B">
                <wp:simplePos x="0" y="0"/>
                <wp:positionH relativeFrom="column">
                  <wp:posOffset>2453225</wp:posOffset>
                </wp:positionH>
                <wp:positionV relativeFrom="paragraph">
                  <wp:posOffset>67151</wp:posOffset>
                </wp:positionV>
                <wp:extent cx="117475" cy="111125"/>
                <wp:effectExtent l="0" t="0" r="15875" b="22225"/>
                <wp:wrapNone/>
                <wp:docPr id="65" name="Rectangle 65"/>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2501E" id="Rectangle 65" o:spid="_x0000_s1026" style="position:absolute;margin-left:193.15pt;margin-top:5.3pt;width:9.25pt;height:8.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the end of school </w:t>
      </w:r>
    </w:p>
    <w:p w14:paraId="7D15486F" w14:textId="77777777" w:rsidR="00C143DE" w:rsidRDefault="00C143DE" w:rsidP="00C143DE">
      <w:pPr>
        <w:shd w:val="clear" w:color="auto" w:fill="FFFFFF"/>
        <w:spacing w:after="0" w:line="235" w:lineRule="atLeast"/>
        <w:ind w:right="1513"/>
        <w:rPr>
          <w:rFonts w:eastAsia="Times New Roman" w:cstheme="minorHAnsi"/>
          <w:color w:val="000000"/>
          <w:lang w:eastAsia="en-GB"/>
        </w:rPr>
      </w:pPr>
    </w:p>
    <w:p w14:paraId="3488C26F" w14:textId="77777777" w:rsidR="00C143DE" w:rsidRPr="002341C7" w:rsidRDefault="00C143DE" w:rsidP="00C143DE">
      <w:pPr>
        <w:shd w:val="clear" w:color="auto" w:fill="FFFFFF"/>
        <w:spacing w:after="0" w:line="235" w:lineRule="atLeast"/>
        <w:ind w:right="1513"/>
        <w:rPr>
          <w:rFonts w:eastAsia="Times New Roman" w:cstheme="minorHAnsi"/>
          <w:color w:val="000000"/>
          <w:lang w:eastAsia="en-GB"/>
        </w:rPr>
      </w:pPr>
      <w:r>
        <w:rPr>
          <w:rFonts w:eastAsia="Times New Roman" w:cstheme="minorHAnsi"/>
          <w:noProof/>
          <w:lang w:eastAsia="en-GB"/>
        </w:rPr>
        <mc:AlternateContent>
          <mc:Choice Requires="wps">
            <w:drawing>
              <wp:anchor distT="0" distB="0" distL="114300" distR="114300" simplePos="0" relativeHeight="251720704" behindDoc="0" locked="0" layoutInCell="1" allowOverlap="1" wp14:anchorId="568C002B" wp14:editId="53EF6742">
                <wp:simplePos x="0" y="0"/>
                <wp:positionH relativeFrom="column">
                  <wp:posOffset>4956810</wp:posOffset>
                </wp:positionH>
                <wp:positionV relativeFrom="paragraph">
                  <wp:posOffset>31959</wp:posOffset>
                </wp:positionV>
                <wp:extent cx="226395" cy="205814"/>
                <wp:effectExtent l="0" t="0" r="21590" b="22860"/>
                <wp:wrapNone/>
                <wp:docPr id="67" name="Rectangle 67"/>
                <wp:cNvGraphicFramePr/>
                <a:graphic xmlns:a="http://schemas.openxmlformats.org/drawingml/2006/main">
                  <a:graphicData uri="http://schemas.microsoft.com/office/word/2010/wordprocessingShape">
                    <wps:wsp>
                      <wps:cNvSpPr/>
                      <wps:spPr>
                        <a:xfrm>
                          <a:off x="0" y="0"/>
                          <a:ext cx="226395" cy="2058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85047" id="Rectangle 67" o:spid="_x0000_s1026" style="position:absolute;margin-left:390.3pt;margin-top:2.5pt;width:17.85pt;height:16.2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" filled="f" strokecolor="black [3213]" strokeweight="1.5pt"/>
            </w:pict>
          </mc:Fallback>
        </mc:AlternateContent>
      </w:r>
      <w:r w:rsidRPr="002341C7">
        <w:rPr>
          <w:rFonts w:eastAsia="Times New Roman" w:cstheme="minorHAnsi"/>
          <w:color w:val="000000"/>
          <w:lang w:eastAsia="en-GB"/>
        </w:rPr>
        <w:t xml:space="preserve">An identifiable ‘Narrative’ that </w:t>
      </w:r>
      <w:r>
        <w:rPr>
          <w:rFonts w:eastAsia="Times New Roman" w:cstheme="minorHAnsi"/>
          <w:color w:val="000000"/>
          <w:lang w:eastAsia="en-GB"/>
        </w:rPr>
        <w:t>defines how learning will progress over the course of learning</w:t>
      </w:r>
    </w:p>
    <w:p w14:paraId="7D97FCC1" w14:textId="77777777" w:rsidR="00C143DE" w:rsidRDefault="00C143DE" w:rsidP="00C143DE">
      <w:pPr>
        <w:shd w:val="clear" w:color="auto" w:fill="FFFFFF"/>
        <w:spacing w:after="0" w:line="235" w:lineRule="atLeast"/>
        <w:ind w:right="1513"/>
        <w:rPr>
          <w:rFonts w:eastAsia="Times New Roman" w:cstheme="minorHAnsi"/>
          <w:color w:val="000000"/>
          <w:lang w:eastAsia="en-GB"/>
        </w:rPr>
      </w:pPr>
    </w:p>
    <w:p w14:paraId="4AC86F8C" w14:textId="77777777" w:rsidR="00C143DE" w:rsidRDefault="00C143DE" w:rsidP="00C143DE">
      <w:pPr>
        <w:shd w:val="clear" w:color="auto" w:fill="FFFFFF"/>
        <w:spacing w:after="0" w:line="235" w:lineRule="atLeast"/>
        <w:ind w:right="1513"/>
        <w:rPr>
          <w:rFonts w:eastAsia="Times New Roman" w:cstheme="minorHAnsi"/>
          <w:color w:val="000000"/>
          <w:lang w:eastAsia="en-GB"/>
        </w:rPr>
      </w:pPr>
      <w:r>
        <w:rPr>
          <w:rFonts w:eastAsia="Times New Roman" w:cstheme="minorHAnsi"/>
          <w:noProof/>
          <w:lang w:eastAsia="en-GB"/>
        </w:rPr>
        <mc:AlternateContent>
          <mc:Choice Requires="wps">
            <w:drawing>
              <wp:anchor distT="0" distB="0" distL="114300" distR="114300" simplePos="0" relativeHeight="251721728" behindDoc="0" locked="0" layoutInCell="1" allowOverlap="1" wp14:anchorId="22592F90" wp14:editId="52825FF5">
                <wp:simplePos x="0" y="0"/>
                <wp:positionH relativeFrom="column">
                  <wp:posOffset>4973955</wp:posOffset>
                </wp:positionH>
                <wp:positionV relativeFrom="paragraph">
                  <wp:posOffset>1270</wp:posOffset>
                </wp:positionV>
                <wp:extent cx="226060" cy="205740"/>
                <wp:effectExtent l="0" t="0" r="21590" b="22860"/>
                <wp:wrapNone/>
                <wp:docPr id="68" name="Rectangle 68"/>
                <wp:cNvGraphicFramePr/>
                <a:graphic xmlns:a="http://schemas.openxmlformats.org/drawingml/2006/main">
                  <a:graphicData uri="http://schemas.microsoft.com/office/word/2010/wordprocessingShape">
                    <wps:wsp>
                      <wps:cNvSpPr/>
                      <wps:spPr>
                        <a:xfrm>
                          <a:off x="0" y="0"/>
                          <a:ext cx="226060" cy="2057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283083" id="Rectangle 68" o:spid="_x0000_s1026" style="position:absolute;margin-left:391.65pt;margin-top:.1pt;width:17.8pt;height:16.2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" filled="f" strokecolor="black [3213]" strokeweight="1.5pt"/>
            </w:pict>
          </mc:Fallback>
        </mc:AlternateContent>
      </w:r>
      <w:r>
        <w:rPr>
          <w:rFonts w:eastAsia="Times New Roman" w:cstheme="minorHAnsi"/>
          <w:color w:val="000000"/>
          <w:lang w:eastAsia="en-GB"/>
        </w:rPr>
        <w:t>Careful consideration of the Cognitive Pattern of Learning that will enable students to build Schema by:</w:t>
      </w:r>
    </w:p>
    <w:p w14:paraId="066C3C62"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2752" behindDoc="0" locked="0" layoutInCell="1" allowOverlap="1" wp14:anchorId="6EA82021" wp14:editId="42E581EE">
                <wp:simplePos x="0" y="0"/>
                <wp:positionH relativeFrom="column">
                  <wp:posOffset>1872615</wp:posOffset>
                </wp:positionH>
                <wp:positionV relativeFrom="paragraph">
                  <wp:posOffset>37092</wp:posOffset>
                </wp:positionV>
                <wp:extent cx="117475" cy="111125"/>
                <wp:effectExtent l="0" t="0" r="15875" b="22225"/>
                <wp:wrapNone/>
                <wp:docPr id="69" name="Rectangle 69"/>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7D449" id="Rectangle 69" o:spid="_x0000_s1026" style="position:absolute;margin-left:147.45pt;margin-top:2.9pt;width:9.25pt;height:8.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intervening learning </w:t>
      </w:r>
    </w:p>
    <w:p w14:paraId="01552C02"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4800" behindDoc="0" locked="0" layoutInCell="1" allowOverlap="1" wp14:anchorId="79B66FAF" wp14:editId="66E77FD0">
                <wp:simplePos x="0" y="0"/>
                <wp:positionH relativeFrom="column">
                  <wp:posOffset>1872615</wp:posOffset>
                </wp:positionH>
                <wp:positionV relativeFrom="paragraph">
                  <wp:posOffset>51697</wp:posOffset>
                </wp:positionV>
                <wp:extent cx="117475" cy="111125"/>
                <wp:effectExtent l="0" t="0" r="15875" b="22225"/>
                <wp:wrapNone/>
                <wp:docPr id="71" name="Rectangle 7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B8B66" id="Rectangle 71" o:spid="_x0000_s1026" style="position:absolute;margin-left:147.45pt;margin-top:4.05pt;width:9.25pt;height:8.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revisiting learning </w:t>
      </w:r>
    </w:p>
    <w:p w14:paraId="3B86093E"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3776" behindDoc="0" locked="0" layoutInCell="1" allowOverlap="1" wp14:anchorId="5A1F367D" wp14:editId="7A7A30C6">
                <wp:simplePos x="0" y="0"/>
                <wp:positionH relativeFrom="column">
                  <wp:posOffset>1873720</wp:posOffset>
                </wp:positionH>
                <wp:positionV relativeFrom="paragraph">
                  <wp:posOffset>42588</wp:posOffset>
                </wp:positionV>
                <wp:extent cx="117475" cy="111125"/>
                <wp:effectExtent l="0" t="0" r="15875" b="22225"/>
                <wp:wrapNone/>
                <wp:docPr id="70" name="Rectangle 7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9C60F" id="Rectangle 70" o:spid="_x0000_s1026" style="position:absolute;margin-left:147.55pt;margin-top:3.35pt;width:9.25pt;height: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connecting learning </w:t>
      </w:r>
    </w:p>
    <w:p w14:paraId="201D5210" w14:textId="77777777" w:rsidR="00C143DE" w:rsidRPr="00443F4B"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5824" behindDoc="0" locked="0" layoutInCell="1" allowOverlap="1" wp14:anchorId="3CAE1431" wp14:editId="7D4963CE">
                <wp:simplePos x="0" y="0"/>
                <wp:positionH relativeFrom="column">
                  <wp:posOffset>1877695</wp:posOffset>
                </wp:positionH>
                <wp:positionV relativeFrom="paragraph">
                  <wp:posOffset>48068</wp:posOffset>
                </wp:positionV>
                <wp:extent cx="117475" cy="111125"/>
                <wp:effectExtent l="0" t="0" r="15875" b="22225"/>
                <wp:wrapNone/>
                <wp:docPr id="72" name="Rectangle 72"/>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BACB7" id="Rectangle 72" o:spid="_x0000_s1026" style="position:absolute;margin-left:147.85pt;margin-top:3.8pt;width:9.25pt;height: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" filled="f" strokecolor="black [3213]" strokeweight="1.5pt"/>
            </w:pict>
          </mc:Fallback>
        </mc:AlternateContent>
      </w:r>
      <w:r>
        <w:rPr>
          <w:rFonts w:eastAsia="Times New Roman" w:cstheme="minorHAnsi"/>
          <w:color w:val="000000"/>
          <w:lang w:eastAsia="en-GB"/>
        </w:rPr>
        <w:t xml:space="preserve">recalling learning </w:t>
      </w:r>
    </w:p>
    <w:p w14:paraId="1FE1FA25" w14:textId="77777777" w:rsidR="00C143DE" w:rsidRPr="002341C7" w:rsidRDefault="00C143DE" w:rsidP="00C143DE">
      <w:pPr>
        <w:shd w:val="clear" w:color="auto" w:fill="FFFFFF"/>
        <w:spacing w:after="0" w:line="235" w:lineRule="atLeast"/>
        <w:ind w:right="1513"/>
        <w:rPr>
          <w:rFonts w:eastAsia="Times New Roman" w:cstheme="minorHAnsi"/>
          <w:color w:val="000000"/>
          <w:lang w:eastAsia="en-GB"/>
        </w:rPr>
      </w:pPr>
    </w:p>
    <w:p w14:paraId="3B46181C" w14:textId="77777777" w:rsidR="00C143DE" w:rsidRDefault="00C143DE" w:rsidP="00C143DE">
      <w:p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6848" behindDoc="0" locked="0" layoutInCell="1" allowOverlap="1" wp14:anchorId="0386C509" wp14:editId="64418CA9">
                <wp:simplePos x="0" y="0"/>
                <wp:positionH relativeFrom="column">
                  <wp:posOffset>1990378</wp:posOffset>
                </wp:positionH>
                <wp:positionV relativeFrom="paragraph">
                  <wp:posOffset>170180</wp:posOffset>
                </wp:positionV>
                <wp:extent cx="117475" cy="111125"/>
                <wp:effectExtent l="0" t="0" r="15875" b="22225"/>
                <wp:wrapNone/>
                <wp:docPr id="73" name="Rectangle 73"/>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C1C9B" id="Rectangle 73" o:spid="_x0000_s1026" style="position:absolute;margin-left:156.7pt;margin-top:13.4pt;width:9.25pt;height: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" filled="f" strokecolor="black [3213]" strokeweight="1.5pt"/>
            </w:pict>
          </mc:Fallback>
        </mc:AlternateContent>
      </w:r>
      <w:r>
        <w:rPr>
          <w:rFonts w:eastAsia="Times New Roman" w:cstheme="minorHAnsi"/>
          <w:color w:val="000000"/>
          <w:lang w:eastAsia="en-GB"/>
        </w:rPr>
        <w:t>A Curriculum Map that makes clear the students’ journey over:</w:t>
      </w:r>
    </w:p>
    <w:p w14:paraId="0B17CCA2"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Pr>
          <w:rFonts w:eastAsia="Times New Roman" w:cstheme="minorHAnsi"/>
          <w:color w:val="000000"/>
          <w:lang w:eastAsia="en-GB"/>
        </w:rPr>
        <w:t xml:space="preserve">the year </w:t>
      </w:r>
    </w:p>
    <w:p w14:paraId="2B1209E4"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8896" behindDoc="0" locked="0" layoutInCell="1" allowOverlap="1" wp14:anchorId="41BE178C" wp14:editId="349A1BC5">
                <wp:simplePos x="0" y="0"/>
                <wp:positionH relativeFrom="column">
                  <wp:posOffset>1990090</wp:posOffset>
                </wp:positionH>
                <wp:positionV relativeFrom="paragraph">
                  <wp:posOffset>13970</wp:posOffset>
                </wp:positionV>
                <wp:extent cx="117475" cy="111125"/>
                <wp:effectExtent l="0" t="0" r="15875" b="22225"/>
                <wp:wrapNone/>
                <wp:docPr id="76" name="Rectangle 76"/>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9B45B" id="Rectangle 76" o:spid="_x0000_s1026" style="position:absolute;margin-left:156.7pt;margin-top:1.1pt;width:9.25pt;height: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" filled="f" strokecolor="black [3213]" strokeweight="1.5pt"/>
            </w:pict>
          </mc:Fallback>
        </mc:AlternateContent>
      </w:r>
      <w:r>
        <w:rPr>
          <w:rFonts w:eastAsia="Times New Roman" w:cstheme="minorHAnsi"/>
          <w:color w:val="000000"/>
          <w:lang w:eastAsia="en-GB"/>
        </w:rPr>
        <w:t xml:space="preserve">the Key Stage </w:t>
      </w:r>
    </w:p>
    <w:p w14:paraId="6E123BA7" w14:textId="77777777" w:rsidR="00C143DE" w:rsidRDefault="00C143DE" w:rsidP="00C143DE">
      <w:pPr>
        <w:pStyle w:val="ListParagraph"/>
        <w:numPr>
          <w:ilvl w:val="1"/>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7872" behindDoc="0" locked="0" layoutInCell="1" allowOverlap="1" wp14:anchorId="17281A1A" wp14:editId="787E207F">
                <wp:simplePos x="0" y="0"/>
                <wp:positionH relativeFrom="column">
                  <wp:posOffset>1997363</wp:posOffset>
                </wp:positionH>
                <wp:positionV relativeFrom="paragraph">
                  <wp:posOffset>38100</wp:posOffset>
                </wp:positionV>
                <wp:extent cx="117475" cy="111125"/>
                <wp:effectExtent l="0" t="0" r="15875" b="22225"/>
                <wp:wrapNone/>
                <wp:docPr id="74" name="Rectangle 74"/>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5B419" id="Rectangle 74" o:spid="_x0000_s1026" style="position:absolute;margin-left:157.25pt;margin-top:3pt;width:9.25pt;height:8.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" filled="f" strokecolor="black [3213]" strokeweight="1.5pt"/>
            </w:pict>
          </mc:Fallback>
        </mc:AlternateContent>
      </w:r>
      <w:r>
        <w:rPr>
          <w:rFonts w:eastAsia="Times New Roman" w:cstheme="minorHAnsi"/>
          <w:color w:val="000000"/>
          <w:lang w:eastAsia="en-GB"/>
        </w:rPr>
        <w:t xml:space="preserve">the end of school </w:t>
      </w:r>
    </w:p>
    <w:p w14:paraId="4C876EFA" w14:textId="77777777" w:rsidR="00C143DE" w:rsidRDefault="00C143DE" w:rsidP="00C143DE">
      <w:pPr>
        <w:pStyle w:val="ListParagraph"/>
        <w:shd w:val="clear" w:color="auto" w:fill="FFFFFF"/>
        <w:spacing w:after="0" w:line="235" w:lineRule="atLeast"/>
        <w:ind w:left="1440" w:right="1513"/>
        <w:rPr>
          <w:rFonts w:eastAsia="Times New Roman" w:cstheme="minorHAnsi"/>
          <w:color w:val="000000"/>
          <w:lang w:eastAsia="en-GB"/>
        </w:rPr>
      </w:pPr>
    </w:p>
    <w:p w14:paraId="02B949A9" w14:textId="77777777" w:rsidR="00C143DE" w:rsidRDefault="00C143DE" w:rsidP="00C143DE">
      <w:pPr>
        <w:shd w:val="clear" w:color="auto" w:fill="FFFFFF"/>
        <w:spacing w:after="0" w:line="235" w:lineRule="atLeast"/>
        <w:ind w:right="1513"/>
        <w:rPr>
          <w:rFonts w:eastAsia="Times New Roman" w:cstheme="minorHAnsi"/>
          <w:color w:val="000000"/>
          <w:lang w:eastAsia="en-GB"/>
        </w:rPr>
      </w:pPr>
      <w:r>
        <w:rPr>
          <w:rFonts w:eastAsia="Times New Roman" w:cstheme="minorHAnsi"/>
          <w:color w:val="000000"/>
          <w:lang w:eastAsia="en-GB"/>
        </w:rPr>
        <w:t>Module Planners that break down learning goals for each module:</w:t>
      </w:r>
    </w:p>
    <w:p w14:paraId="194B8DE5"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29920" behindDoc="0" locked="0" layoutInCell="1" allowOverlap="1" wp14:anchorId="19B1AC2A" wp14:editId="50267CD5">
                <wp:simplePos x="0" y="0"/>
                <wp:positionH relativeFrom="column">
                  <wp:posOffset>1249582</wp:posOffset>
                </wp:positionH>
                <wp:positionV relativeFrom="paragraph">
                  <wp:posOffset>32342</wp:posOffset>
                </wp:positionV>
                <wp:extent cx="117475" cy="111125"/>
                <wp:effectExtent l="0" t="0" r="15875" b="22225"/>
                <wp:wrapNone/>
                <wp:docPr id="77" name="Rectangle 77"/>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01A2B" id="Rectangle 77" o:spid="_x0000_s1026" style="position:absolute;margin-left:98.4pt;margin-top:2.55pt;width:9.25pt;height:8.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" filled="f" strokecolor="black [3213]" strokeweight="1.5pt"/>
            </w:pict>
          </mc:Fallback>
        </mc:AlternateContent>
      </w:r>
      <w:r>
        <w:rPr>
          <w:rFonts w:eastAsia="Times New Roman" w:cstheme="minorHAnsi"/>
          <w:color w:val="000000"/>
          <w:lang w:eastAsia="en-GB"/>
        </w:rPr>
        <w:t xml:space="preserve">Key Stage 3 </w:t>
      </w:r>
    </w:p>
    <w:p w14:paraId="028F5833" w14:textId="77777777" w:rsidR="00C143DE" w:rsidRDefault="00C143DE" w:rsidP="00C143DE">
      <w:pPr>
        <w:pStyle w:val="ListParagraph"/>
        <w:numPr>
          <w:ilvl w:val="0"/>
          <w:numId w:val="19"/>
        </w:numPr>
        <w:shd w:val="clear" w:color="auto" w:fill="FFFFFF"/>
        <w:spacing w:after="0" w:line="235" w:lineRule="atLeast"/>
        <w:ind w:right="1513"/>
        <w:rPr>
          <w:rFonts w:eastAsia="Times New Roman" w:cstheme="minorHAnsi"/>
          <w:color w:val="000000"/>
          <w:lang w:eastAsia="en-GB"/>
        </w:rPr>
      </w:pPr>
      <w:r w:rsidRPr="005A04DF">
        <w:rPr>
          <w:rFonts w:eastAsia="Times New Roman" w:cstheme="minorHAnsi"/>
          <w:noProof/>
          <w:color w:val="000000"/>
          <w:lang w:eastAsia="en-GB"/>
        </w:rPr>
        <mc:AlternateContent>
          <mc:Choice Requires="wps">
            <w:drawing>
              <wp:anchor distT="0" distB="0" distL="114300" distR="114300" simplePos="0" relativeHeight="251730944" behindDoc="0" locked="0" layoutInCell="1" allowOverlap="1" wp14:anchorId="6F8FCC58" wp14:editId="7A9F4B6B">
                <wp:simplePos x="0" y="0"/>
                <wp:positionH relativeFrom="column">
                  <wp:posOffset>1249582</wp:posOffset>
                </wp:positionH>
                <wp:positionV relativeFrom="paragraph">
                  <wp:posOffset>46312</wp:posOffset>
                </wp:positionV>
                <wp:extent cx="117475" cy="111125"/>
                <wp:effectExtent l="0" t="0" r="15875" b="22225"/>
                <wp:wrapNone/>
                <wp:docPr id="79" name="Rectangle 79"/>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84BD6" id="Rectangle 79" o:spid="_x0000_s1026" style="position:absolute;margin-left:98.4pt;margin-top:3.65pt;width:9.25pt;height:8.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" filled="f" strokecolor="black [3213]" strokeweight="1.5pt"/>
            </w:pict>
          </mc:Fallback>
        </mc:AlternateContent>
      </w:r>
      <w:r>
        <w:rPr>
          <w:rFonts w:eastAsia="Times New Roman" w:cstheme="minorHAnsi"/>
          <w:color w:val="000000"/>
          <w:lang w:eastAsia="en-GB"/>
        </w:rPr>
        <w:t>Key Stage 4</w:t>
      </w:r>
    </w:p>
    <w:p w14:paraId="50374404" w14:textId="77777777" w:rsidR="00C143DE" w:rsidRPr="002341C7" w:rsidRDefault="00C143DE" w:rsidP="00C143DE">
      <w:pPr>
        <w:shd w:val="clear" w:color="auto" w:fill="FFFFFF"/>
        <w:spacing w:after="0" w:line="235" w:lineRule="atLeast"/>
        <w:ind w:right="1513"/>
        <w:rPr>
          <w:rFonts w:eastAsia="Times New Roman" w:cstheme="minorHAnsi"/>
          <w:color w:val="000000"/>
          <w:lang w:eastAsia="en-GB"/>
        </w:rPr>
      </w:pPr>
    </w:p>
    <w:p w14:paraId="73391CBA" w14:textId="77777777" w:rsidR="00C143DE" w:rsidRDefault="00C143DE" w:rsidP="00C143DE">
      <w:pPr>
        <w:jc w:val="both"/>
        <w:rPr>
          <w:rFonts w:cstheme="minorHAnsi"/>
        </w:rPr>
      </w:pPr>
      <w:r>
        <w:rPr>
          <w:rFonts w:cstheme="minorHAnsi"/>
        </w:rPr>
        <w:t>Assessment Framework that:</w:t>
      </w:r>
    </w:p>
    <w:p w14:paraId="71100327" w14:textId="77777777" w:rsidR="00C143DE" w:rsidRDefault="00C143DE" w:rsidP="00C143DE">
      <w:pPr>
        <w:pStyle w:val="ListParagraph"/>
        <w:numPr>
          <w:ilvl w:val="0"/>
          <w:numId w:val="19"/>
        </w:numPr>
        <w:jc w:val="both"/>
        <w:rPr>
          <w:rFonts w:cstheme="minorHAnsi"/>
        </w:rPr>
      </w:pPr>
      <w:r w:rsidRPr="005A04DF">
        <w:rPr>
          <w:rFonts w:cstheme="minorHAnsi"/>
          <w:noProof/>
          <w:lang w:eastAsia="en-GB"/>
        </w:rPr>
        <mc:AlternateContent>
          <mc:Choice Requires="wps">
            <w:drawing>
              <wp:anchor distT="0" distB="0" distL="114300" distR="114300" simplePos="0" relativeHeight="251732992" behindDoc="0" locked="0" layoutInCell="1" allowOverlap="1" wp14:anchorId="4C1D4706" wp14:editId="1A3A9476">
                <wp:simplePos x="0" y="0"/>
                <wp:positionH relativeFrom="column">
                  <wp:posOffset>3517265</wp:posOffset>
                </wp:positionH>
                <wp:positionV relativeFrom="paragraph">
                  <wp:posOffset>381635</wp:posOffset>
                </wp:positionV>
                <wp:extent cx="117475" cy="111125"/>
                <wp:effectExtent l="0" t="0" r="15875" b="22225"/>
                <wp:wrapNone/>
                <wp:docPr id="81" name="Rectangle 8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4F33C" id="Rectangle 81" o:spid="_x0000_s1026" style="position:absolute;margin-left:276.95pt;margin-top:30.05pt;width:9.25pt;height:8.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" filled="f" strokecolor="black [3213]" strokeweight="1.5pt"/>
            </w:pict>
          </mc:Fallback>
        </mc:AlternateContent>
      </w:r>
      <w:r w:rsidRPr="005A04DF">
        <w:rPr>
          <w:rFonts w:cstheme="minorHAnsi"/>
          <w:noProof/>
          <w:lang w:eastAsia="en-GB"/>
        </w:rPr>
        <mc:AlternateContent>
          <mc:Choice Requires="wps">
            <w:drawing>
              <wp:anchor distT="0" distB="0" distL="114300" distR="114300" simplePos="0" relativeHeight="251731968" behindDoc="0" locked="0" layoutInCell="1" allowOverlap="1" wp14:anchorId="545E4031" wp14:editId="3ED18306">
                <wp:simplePos x="0" y="0"/>
                <wp:positionH relativeFrom="column">
                  <wp:posOffset>3510280</wp:posOffset>
                </wp:positionH>
                <wp:positionV relativeFrom="paragraph">
                  <wp:posOffset>2540</wp:posOffset>
                </wp:positionV>
                <wp:extent cx="117475" cy="111125"/>
                <wp:effectExtent l="0" t="0" r="15875" b="22225"/>
                <wp:wrapNone/>
                <wp:docPr id="80" name="Rectangle 8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47C77" id="Rectangle 80" o:spid="_x0000_s1026" style="position:absolute;margin-left:276.4pt;margin-top:.2pt;width:9.25pt;height:8.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" filled="f" strokecolor="black [3213]" strokeweight="1.5pt"/>
            </w:pict>
          </mc:Fallback>
        </mc:AlternateContent>
      </w:r>
      <w:r w:rsidRPr="005A04DF">
        <w:rPr>
          <w:rFonts w:cstheme="minorHAnsi"/>
          <w:noProof/>
          <w:lang w:eastAsia="en-GB"/>
        </w:rPr>
        <mc:AlternateContent>
          <mc:Choice Requires="wps">
            <w:drawing>
              <wp:anchor distT="0" distB="0" distL="114300" distR="114300" simplePos="0" relativeHeight="251734016" behindDoc="0" locked="0" layoutInCell="1" allowOverlap="1" wp14:anchorId="069C5440" wp14:editId="3658D146">
                <wp:simplePos x="0" y="0"/>
                <wp:positionH relativeFrom="column">
                  <wp:posOffset>3510280</wp:posOffset>
                </wp:positionH>
                <wp:positionV relativeFrom="paragraph">
                  <wp:posOffset>187325</wp:posOffset>
                </wp:positionV>
                <wp:extent cx="117475" cy="111125"/>
                <wp:effectExtent l="0" t="0" r="15875" b="22225"/>
                <wp:wrapNone/>
                <wp:docPr id="82" name="Rectangle 82"/>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F19DD" id="Rectangle 82" o:spid="_x0000_s1026" style="position:absolute;margin-left:276.4pt;margin-top:14.75pt;width:9.25pt;height:8.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" filled="f" strokecolor="black [3213]" strokeweight="1.5pt"/>
            </w:pict>
          </mc:Fallback>
        </mc:AlternateContent>
      </w:r>
      <w:r w:rsidRPr="009509EC">
        <w:rPr>
          <w:rFonts w:cstheme="minorHAnsi"/>
        </w:rPr>
        <w:t xml:space="preserve">identifies students’ starting point </w:t>
      </w:r>
      <w:r>
        <w:rPr>
          <w:rFonts w:cstheme="minorHAnsi"/>
        </w:rPr>
        <w:t>(pre-assessment)</w:t>
      </w:r>
      <w:r w:rsidRPr="005A04DF">
        <w:rPr>
          <w:rFonts w:eastAsia="Times New Roman" w:cstheme="minorHAnsi"/>
          <w:color w:val="000000"/>
          <w:lang w:eastAsia="en-GB"/>
        </w:rPr>
        <w:t xml:space="preserve"> </w:t>
      </w:r>
    </w:p>
    <w:p w14:paraId="0E55EB7A" w14:textId="77777777" w:rsidR="00C143DE" w:rsidRDefault="00C143DE" w:rsidP="00C143DE">
      <w:pPr>
        <w:pStyle w:val="ListParagraph"/>
        <w:numPr>
          <w:ilvl w:val="0"/>
          <w:numId w:val="19"/>
        </w:numPr>
        <w:jc w:val="both"/>
        <w:rPr>
          <w:rFonts w:cstheme="minorHAnsi"/>
        </w:rPr>
      </w:pPr>
      <w:r>
        <w:rPr>
          <w:rFonts w:cstheme="minorHAnsi"/>
        </w:rPr>
        <w:t>measures progress during teaching (way point)</w:t>
      </w:r>
    </w:p>
    <w:p w14:paraId="113767FD" w14:textId="77777777" w:rsidR="00C143DE" w:rsidRDefault="00C143DE" w:rsidP="00C143DE">
      <w:pPr>
        <w:pStyle w:val="ListParagraph"/>
        <w:numPr>
          <w:ilvl w:val="0"/>
          <w:numId w:val="19"/>
        </w:numPr>
        <w:jc w:val="both"/>
        <w:rPr>
          <w:rFonts w:cstheme="minorHAnsi"/>
        </w:rPr>
      </w:pPr>
      <w:r>
        <w:rPr>
          <w:rFonts w:cstheme="minorHAnsi"/>
        </w:rPr>
        <w:t>measures progress after teaching (end point)</w:t>
      </w:r>
    </w:p>
    <w:p w14:paraId="159CFF06" w14:textId="77777777" w:rsidR="00C143DE" w:rsidRDefault="00C143DE" w:rsidP="00C143DE">
      <w:pPr>
        <w:pStyle w:val="ListParagraph"/>
        <w:jc w:val="both"/>
        <w:rPr>
          <w:rFonts w:cstheme="minorHAnsi"/>
        </w:rPr>
      </w:pPr>
    </w:p>
    <w:p w14:paraId="42F03FCD" w14:textId="77777777" w:rsidR="00C143DE" w:rsidRDefault="00C143DE" w:rsidP="00C143DE">
      <w:pPr>
        <w:pStyle w:val="ListParagraph"/>
        <w:numPr>
          <w:ilvl w:val="0"/>
          <w:numId w:val="19"/>
        </w:numPr>
        <w:jc w:val="both"/>
        <w:rPr>
          <w:rFonts w:cstheme="minorHAnsi"/>
        </w:rPr>
      </w:pPr>
      <w:r w:rsidRPr="005A04DF">
        <w:rPr>
          <w:rFonts w:cstheme="minorHAnsi"/>
          <w:noProof/>
          <w:lang w:eastAsia="en-GB"/>
        </w:rPr>
        <w:lastRenderedPageBreak/>
        <mc:AlternateContent>
          <mc:Choice Requires="wps">
            <w:drawing>
              <wp:anchor distT="0" distB="0" distL="114300" distR="114300" simplePos="0" relativeHeight="251735040" behindDoc="0" locked="0" layoutInCell="1" allowOverlap="1" wp14:anchorId="086142D9" wp14:editId="164E3F33">
                <wp:simplePos x="0" y="0"/>
                <wp:positionH relativeFrom="column">
                  <wp:posOffset>3542933</wp:posOffset>
                </wp:positionH>
                <wp:positionV relativeFrom="paragraph">
                  <wp:posOffset>204096</wp:posOffset>
                </wp:positionV>
                <wp:extent cx="117475" cy="111125"/>
                <wp:effectExtent l="0" t="0" r="15875" b="22225"/>
                <wp:wrapNone/>
                <wp:docPr id="83" name="Rectangle 83"/>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C5D77" id="Rectangle 83" o:spid="_x0000_s1026" style="position:absolute;margin-left:278.95pt;margin-top:16.05pt;width:9.25pt;height:8.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" filled="f" strokecolor="black [3213]" strokeweight="1.5pt"/>
            </w:pict>
          </mc:Fallback>
        </mc:AlternateContent>
      </w:r>
      <w:r>
        <w:rPr>
          <w:rFonts w:cstheme="minorHAnsi"/>
        </w:rPr>
        <w:t>Makes clear the THREE formal assessments over the year (linked to the school’s  data drop dates)</w:t>
      </w:r>
      <w:r w:rsidRPr="005A04DF">
        <w:rPr>
          <w:rFonts w:cstheme="minorHAnsi"/>
        </w:rPr>
        <w:t xml:space="preserve"> </w:t>
      </w:r>
    </w:p>
    <w:p w14:paraId="15CC8546" w14:textId="77777777" w:rsidR="00C143DE" w:rsidRDefault="00C143DE" w:rsidP="00C143DE">
      <w:pPr>
        <w:rPr>
          <w:rFonts w:eastAsia="Times New Roman" w:cstheme="minorHAnsi"/>
          <w:b/>
          <w:sz w:val="40"/>
          <w:szCs w:val="40"/>
          <w:bdr w:val="none" w:sz="0" w:space="0" w:color="auto" w:frame="1"/>
          <w:lang w:eastAsia="en-GB"/>
        </w:rPr>
      </w:pPr>
      <w:r>
        <w:rPr>
          <w:rFonts w:eastAsia="Times New Roman" w:cstheme="minorHAnsi"/>
          <w:b/>
          <w:sz w:val="40"/>
          <w:szCs w:val="40"/>
          <w:bdr w:val="none" w:sz="0" w:space="0" w:color="auto" w:frame="1"/>
          <w:lang w:eastAsia="en-GB"/>
        </w:rPr>
        <w:t xml:space="preserve">Delivery Checklist </w:t>
      </w:r>
    </w:p>
    <w:p w14:paraId="62219430" w14:textId="77777777" w:rsidR="00C143DE" w:rsidRPr="00A6050F" w:rsidRDefault="00C143DE" w:rsidP="00C143DE">
      <w:pPr>
        <w:rPr>
          <w:rFonts w:eastAsia="Times New Roman" w:cstheme="minorHAnsi"/>
          <w:b/>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36064" behindDoc="0" locked="0" layoutInCell="1" allowOverlap="1" wp14:anchorId="52DB3C20" wp14:editId="3F9E8518">
                <wp:simplePos x="0" y="0"/>
                <wp:positionH relativeFrom="column">
                  <wp:posOffset>4163313</wp:posOffset>
                </wp:positionH>
                <wp:positionV relativeFrom="paragraph">
                  <wp:posOffset>211611</wp:posOffset>
                </wp:positionV>
                <wp:extent cx="161711" cy="170532"/>
                <wp:effectExtent l="0" t="0" r="10160" b="20320"/>
                <wp:wrapNone/>
                <wp:docPr id="84" name="Rectangle 84"/>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011E8" id="Rectangle 84" o:spid="_x0000_s1026" style="position:absolute;margin-left:327.8pt;margin-top:16.65pt;width:12.75pt;height:13.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" filled="f" strokecolor="black [3213]" strokeweight="1.5pt"/>
            </w:pict>
          </mc:Fallback>
        </mc:AlternateContent>
      </w:r>
      <w:r w:rsidRPr="00A6050F">
        <w:rPr>
          <w:rFonts w:eastAsia="Times New Roman" w:cstheme="minorHAnsi"/>
          <w:b/>
          <w:bdr w:val="none" w:sz="0" w:space="0" w:color="auto" w:frame="1"/>
          <w:lang w:eastAsia="en-GB"/>
        </w:rPr>
        <w:t>Planning:</w:t>
      </w:r>
    </w:p>
    <w:p w14:paraId="3D3ED366"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37088" behindDoc="0" locked="0" layoutInCell="1" allowOverlap="1" wp14:anchorId="3F64D205" wp14:editId="19D9DDAA">
                <wp:simplePos x="0" y="0"/>
                <wp:positionH relativeFrom="column">
                  <wp:posOffset>4162570</wp:posOffset>
                </wp:positionH>
                <wp:positionV relativeFrom="paragraph">
                  <wp:posOffset>247015</wp:posOffset>
                </wp:positionV>
                <wp:extent cx="161711" cy="170532"/>
                <wp:effectExtent l="0" t="0" r="10160" b="20320"/>
                <wp:wrapNone/>
                <wp:docPr id="85" name="Rectangle 85"/>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87A66" id="Rectangle 85" o:spid="_x0000_s1026" style="position:absolute;margin-left:327.75pt;margin-top:19.45pt;width:12.75pt;height:1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" filled="f" strokecolor="black [3213]" strokeweight="1.5pt"/>
            </w:pict>
          </mc:Fallback>
        </mc:AlternateContent>
      </w:r>
      <w:r>
        <w:rPr>
          <w:rFonts w:eastAsia="Times New Roman" w:cstheme="minorHAnsi"/>
          <w:bdr w:val="none" w:sz="0" w:space="0" w:color="auto" w:frame="1"/>
          <w:lang w:eastAsia="en-GB"/>
        </w:rPr>
        <w:t>Collected data and Key Information for each student</w:t>
      </w:r>
    </w:p>
    <w:p w14:paraId="2E40C15A"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38112" behindDoc="0" locked="0" layoutInCell="1" allowOverlap="1" wp14:anchorId="5619800C" wp14:editId="2B523C87">
                <wp:simplePos x="0" y="0"/>
                <wp:positionH relativeFrom="column">
                  <wp:posOffset>4162715</wp:posOffset>
                </wp:positionH>
                <wp:positionV relativeFrom="paragraph">
                  <wp:posOffset>252840</wp:posOffset>
                </wp:positionV>
                <wp:extent cx="161711" cy="170532"/>
                <wp:effectExtent l="0" t="0" r="10160" b="20320"/>
                <wp:wrapNone/>
                <wp:docPr id="86" name="Rectangle 86"/>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EFBA4" id="Rectangle 86" o:spid="_x0000_s1026" style="position:absolute;margin-left:327.75pt;margin-top:19.9pt;width:12.75pt;height:13.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" filled="f" strokecolor="black [3213]" strokeweight="1.5pt"/>
            </w:pict>
          </mc:Fallback>
        </mc:AlternateContent>
      </w:r>
      <w:r>
        <w:rPr>
          <w:rFonts w:eastAsia="Times New Roman" w:cstheme="minorHAnsi"/>
          <w:bdr w:val="none" w:sz="0" w:space="0" w:color="auto" w:frame="1"/>
          <w:lang w:eastAsia="en-GB"/>
        </w:rPr>
        <w:t>Pre-Assessment to identify each students starting point</w:t>
      </w:r>
    </w:p>
    <w:p w14:paraId="0546769C"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39136" behindDoc="0" locked="0" layoutInCell="1" allowOverlap="1" wp14:anchorId="0CE8DDAA" wp14:editId="5C8C7555">
                <wp:simplePos x="0" y="0"/>
                <wp:positionH relativeFrom="column">
                  <wp:posOffset>1877370</wp:posOffset>
                </wp:positionH>
                <wp:positionV relativeFrom="paragraph">
                  <wp:posOffset>261620</wp:posOffset>
                </wp:positionV>
                <wp:extent cx="161711" cy="170532"/>
                <wp:effectExtent l="0" t="0" r="10160" b="20320"/>
                <wp:wrapNone/>
                <wp:docPr id="87" name="Rectangle 87"/>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39B77" id="Rectangle 87" o:spid="_x0000_s1026" style="position:absolute;margin-left:147.8pt;margin-top:20.6pt;width:12.75pt;height:13.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" filled="f" strokecolor="black [3213]" strokeweight="1.5pt"/>
            </w:pict>
          </mc:Fallback>
        </mc:AlternateContent>
      </w:r>
      <w:r>
        <w:rPr>
          <w:rFonts w:eastAsia="Times New Roman" w:cstheme="minorHAnsi"/>
          <w:bdr w:val="none" w:sz="0" w:space="0" w:color="auto" w:frame="1"/>
          <w:lang w:eastAsia="en-GB"/>
        </w:rPr>
        <w:t>Clearly defined Learning Intention (personalised as appropriate)</w:t>
      </w:r>
    </w:p>
    <w:p w14:paraId="7B40FB23" w14:textId="77777777" w:rsidR="00C143DE" w:rsidRPr="00443F4B" w:rsidRDefault="00C143DE" w:rsidP="00C143DE">
      <w:pPr>
        <w:pStyle w:val="ListParagraph"/>
        <w:numPr>
          <w:ilvl w:val="0"/>
          <w:numId w:val="24"/>
        </w:numPr>
        <w:ind w:left="851"/>
        <w:rPr>
          <w:rFonts w:eastAsia="Times New Roman" w:cstheme="minorHAnsi"/>
          <w:sz w:val="24"/>
          <w:szCs w:val="24"/>
          <w:bdr w:val="none" w:sz="0" w:space="0" w:color="auto" w:frame="1"/>
          <w:lang w:eastAsia="en-GB"/>
        </w:rPr>
      </w:pPr>
      <w:r w:rsidRPr="00443F4B">
        <w:rPr>
          <w:rFonts w:eastAsia="Times New Roman" w:cstheme="minorHAnsi"/>
          <w:b/>
          <w:sz w:val="24"/>
          <w:szCs w:val="24"/>
          <w:bdr w:val="none" w:sz="0" w:space="0" w:color="auto" w:frame="1"/>
          <w:lang w:eastAsia="en-GB"/>
        </w:rPr>
        <w:t xml:space="preserve">Select </w:t>
      </w:r>
    </w:p>
    <w:p w14:paraId="06EF5DF6" w14:textId="77777777" w:rsidR="00C143DE" w:rsidRPr="00443F4B" w:rsidRDefault="00C143DE" w:rsidP="00C143DE">
      <w:pPr>
        <w:pStyle w:val="ListParagraph"/>
        <w:numPr>
          <w:ilvl w:val="0"/>
          <w:numId w:val="24"/>
        </w:numPr>
        <w:ind w:left="851"/>
        <w:rPr>
          <w:rFonts w:eastAsia="Times New Roman" w:cstheme="minorHAnsi"/>
          <w:sz w:val="24"/>
          <w:szCs w:val="24"/>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40160" behindDoc="0" locked="0" layoutInCell="1" allowOverlap="1" wp14:anchorId="137E2F06" wp14:editId="6ADEB74B">
                <wp:simplePos x="0" y="0"/>
                <wp:positionH relativeFrom="column">
                  <wp:posOffset>1878185</wp:posOffset>
                </wp:positionH>
                <wp:positionV relativeFrom="paragraph">
                  <wp:posOffset>7789</wp:posOffset>
                </wp:positionV>
                <wp:extent cx="161711" cy="170532"/>
                <wp:effectExtent l="0" t="0" r="10160" b="20320"/>
                <wp:wrapNone/>
                <wp:docPr id="88" name="Rectangle 88"/>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71A1B" id="Rectangle 88" o:spid="_x0000_s1026" style="position:absolute;margin-left:147.9pt;margin-top:.6pt;width:12.75pt;height:13.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" filled="f" strokecolor="black [3213]" strokeweight="1.5pt"/>
            </w:pict>
          </mc:Fallback>
        </mc:AlternateContent>
      </w:r>
      <w:r w:rsidRPr="00443F4B">
        <w:rPr>
          <w:rFonts w:eastAsia="Times New Roman" w:cstheme="minorHAnsi"/>
          <w:b/>
          <w:sz w:val="24"/>
          <w:szCs w:val="24"/>
          <w:bdr w:val="none" w:sz="0" w:space="0" w:color="auto" w:frame="1"/>
          <w:lang w:eastAsia="en-GB"/>
        </w:rPr>
        <w:t>Summaries</w:t>
      </w:r>
    </w:p>
    <w:p w14:paraId="27F45DBE" w14:textId="77777777" w:rsidR="00C143DE" w:rsidRPr="00443F4B" w:rsidRDefault="00C143DE" w:rsidP="00C143DE">
      <w:pPr>
        <w:pStyle w:val="ListParagraph"/>
        <w:numPr>
          <w:ilvl w:val="0"/>
          <w:numId w:val="24"/>
        </w:numPr>
        <w:ind w:left="851"/>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41184" behindDoc="0" locked="0" layoutInCell="1" allowOverlap="1" wp14:anchorId="7D2AA856" wp14:editId="6888E141">
                <wp:simplePos x="0" y="0"/>
                <wp:positionH relativeFrom="column">
                  <wp:posOffset>1880636</wp:posOffset>
                </wp:positionH>
                <wp:positionV relativeFrom="paragraph">
                  <wp:posOffset>26519</wp:posOffset>
                </wp:positionV>
                <wp:extent cx="161711" cy="170532"/>
                <wp:effectExtent l="0" t="0" r="10160" b="20320"/>
                <wp:wrapNone/>
                <wp:docPr id="89" name="Rectangle 89"/>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7CE52" id="Rectangle 89" o:spid="_x0000_s1026" style="position:absolute;margin-left:148.1pt;margin-top:2.1pt;width:12.75pt;height:13.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" filled="f" strokecolor="black [3213]" strokeweight="1.5pt"/>
            </w:pict>
          </mc:Fallback>
        </mc:AlternateContent>
      </w:r>
      <w:r w:rsidRPr="00443F4B">
        <w:rPr>
          <w:rFonts w:eastAsia="Times New Roman" w:cstheme="minorHAnsi"/>
          <w:b/>
          <w:sz w:val="24"/>
          <w:szCs w:val="24"/>
          <w:bdr w:val="none" w:sz="0" w:space="0" w:color="auto" w:frame="1"/>
          <w:lang w:eastAsia="en-GB"/>
        </w:rPr>
        <w:t>Synthesis</w:t>
      </w:r>
      <w:r>
        <w:rPr>
          <w:rFonts w:eastAsia="Times New Roman" w:cstheme="minorHAnsi"/>
          <w:b/>
          <w:sz w:val="40"/>
          <w:szCs w:val="40"/>
          <w:bdr w:val="none" w:sz="0" w:space="0" w:color="auto" w:frame="1"/>
          <w:lang w:eastAsia="en-GB"/>
        </w:rPr>
        <w:t xml:space="preserve"> </w:t>
      </w:r>
    </w:p>
    <w:p w14:paraId="64BCFE6A" w14:textId="77777777" w:rsidR="00C143DE" w:rsidRDefault="00C143DE" w:rsidP="00C143DE">
      <w:p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2208" behindDoc="0" locked="0" layoutInCell="1" allowOverlap="1" wp14:anchorId="663657BF" wp14:editId="4DD1321F">
                <wp:simplePos x="0" y="0"/>
                <wp:positionH relativeFrom="column">
                  <wp:posOffset>2243367</wp:posOffset>
                </wp:positionH>
                <wp:positionV relativeFrom="paragraph">
                  <wp:posOffset>264534</wp:posOffset>
                </wp:positionV>
                <wp:extent cx="117475" cy="111125"/>
                <wp:effectExtent l="0" t="0" r="15875" b="22225"/>
                <wp:wrapNone/>
                <wp:docPr id="90" name="Rectangle 9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87B74" id="Rectangle 90" o:spid="_x0000_s1026" style="position:absolute;margin-left:176.65pt;margin-top:20.85pt;width:9.25pt;height:8.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Will the students:</w:t>
      </w:r>
    </w:p>
    <w:p w14:paraId="417911C8"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4256" behindDoc="0" locked="0" layoutInCell="1" allowOverlap="1" wp14:anchorId="6D7CB324" wp14:editId="63F14AC9">
                <wp:simplePos x="0" y="0"/>
                <wp:positionH relativeFrom="column">
                  <wp:posOffset>2243367</wp:posOffset>
                </wp:positionH>
                <wp:positionV relativeFrom="paragraph">
                  <wp:posOffset>164204</wp:posOffset>
                </wp:positionV>
                <wp:extent cx="117475" cy="111125"/>
                <wp:effectExtent l="0" t="0" r="15875" b="22225"/>
                <wp:wrapNone/>
                <wp:docPr id="92" name="Rectangle 92"/>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2F7D7" id="Rectangle 92" o:spid="_x0000_s1026" style="position:absolute;margin-left:176.65pt;margin-top:12.95pt;width:9.25pt;height:8.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be active</w:t>
      </w:r>
    </w:p>
    <w:p w14:paraId="5CAC075C"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3232" behindDoc="0" locked="0" layoutInCell="1" allowOverlap="1" wp14:anchorId="3ACEF1A3" wp14:editId="3018D448">
                <wp:simplePos x="0" y="0"/>
                <wp:positionH relativeFrom="column">
                  <wp:posOffset>2250352</wp:posOffset>
                </wp:positionH>
                <wp:positionV relativeFrom="paragraph">
                  <wp:posOffset>174364</wp:posOffset>
                </wp:positionV>
                <wp:extent cx="117475" cy="111125"/>
                <wp:effectExtent l="0" t="0" r="15875" b="22225"/>
                <wp:wrapNone/>
                <wp:docPr id="91" name="Rectangle 9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B90D7" id="Rectangle 91" o:spid="_x0000_s1026" style="position:absolute;margin-left:177.2pt;margin-top:13.75pt;width:9.25pt;height:8.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 xml:space="preserve">be collaborative </w:t>
      </w:r>
    </w:p>
    <w:p w14:paraId="4EA34F3B"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Pr>
          <w:rFonts w:eastAsia="Times New Roman" w:cstheme="minorHAnsi"/>
          <w:bdr w:val="none" w:sz="0" w:space="0" w:color="auto" w:frame="1"/>
          <w:lang w:eastAsia="en-GB"/>
        </w:rPr>
        <w:t xml:space="preserve">take cognitive responsibility </w:t>
      </w:r>
    </w:p>
    <w:p w14:paraId="6A23591B" w14:textId="77777777" w:rsidR="00C143DE" w:rsidRDefault="00C143DE" w:rsidP="00C143DE">
      <w:p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5280" behindDoc="0" locked="0" layoutInCell="1" allowOverlap="1" wp14:anchorId="43948E5F" wp14:editId="35269F8A">
                <wp:simplePos x="0" y="0"/>
                <wp:positionH relativeFrom="column">
                  <wp:posOffset>2849047</wp:posOffset>
                </wp:positionH>
                <wp:positionV relativeFrom="paragraph">
                  <wp:posOffset>285115</wp:posOffset>
                </wp:positionV>
                <wp:extent cx="117475" cy="111125"/>
                <wp:effectExtent l="0" t="0" r="15875" b="22225"/>
                <wp:wrapNone/>
                <wp:docPr id="93" name="Rectangle 93"/>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F1121" id="Rectangle 93" o:spid="_x0000_s1026" style="position:absolute;margin-left:224.35pt;margin-top:22.45pt;width:9.25pt;height:8.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Planned learning sequences that:</w:t>
      </w:r>
    </w:p>
    <w:p w14:paraId="691E565E"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6304" behindDoc="0" locked="0" layoutInCell="1" allowOverlap="1" wp14:anchorId="25C3407C" wp14:editId="4E8D963C">
                <wp:simplePos x="0" y="0"/>
                <wp:positionH relativeFrom="column">
                  <wp:posOffset>2849047</wp:posOffset>
                </wp:positionH>
                <wp:positionV relativeFrom="paragraph">
                  <wp:posOffset>184150</wp:posOffset>
                </wp:positionV>
                <wp:extent cx="117475" cy="111125"/>
                <wp:effectExtent l="0" t="0" r="15875" b="22225"/>
                <wp:wrapNone/>
                <wp:docPr id="95" name="Rectangle 95"/>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29ED2" id="Rectangle 95" o:spid="_x0000_s1026" style="position:absolute;margin-left:224.35pt;margin-top:14.5pt;width:9.25pt;height: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 xml:space="preserve">secure planned </w:t>
      </w:r>
      <w:r w:rsidRPr="00443F4B">
        <w:rPr>
          <w:rFonts w:eastAsia="Times New Roman" w:cstheme="minorHAnsi"/>
          <w:bdr w:val="none" w:sz="0" w:space="0" w:color="auto" w:frame="1"/>
          <w:lang w:eastAsia="en-GB"/>
        </w:rPr>
        <w:t>Learning Intentio</w:t>
      </w:r>
      <w:r>
        <w:rPr>
          <w:rFonts w:eastAsia="Times New Roman" w:cstheme="minorHAnsi"/>
          <w:bdr w:val="none" w:sz="0" w:space="0" w:color="auto" w:frame="1"/>
          <w:lang w:eastAsia="en-GB"/>
        </w:rPr>
        <w:t>n</w:t>
      </w:r>
    </w:p>
    <w:p w14:paraId="4BE45420"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47328" behindDoc="0" locked="0" layoutInCell="1" allowOverlap="1" wp14:anchorId="28C956B0" wp14:editId="4F0F5E13">
                <wp:simplePos x="0" y="0"/>
                <wp:positionH relativeFrom="column">
                  <wp:posOffset>2848610</wp:posOffset>
                </wp:positionH>
                <wp:positionV relativeFrom="paragraph">
                  <wp:posOffset>285115</wp:posOffset>
                </wp:positionV>
                <wp:extent cx="161290" cy="170180"/>
                <wp:effectExtent l="0" t="0" r="10160" b="20320"/>
                <wp:wrapNone/>
                <wp:docPr id="2062278688" name="Rectangle 2062278688"/>
                <wp:cNvGraphicFramePr/>
                <a:graphic xmlns:a="http://schemas.openxmlformats.org/drawingml/2006/main">
                  <a:graphicData uri="http://schemas.microsoft.com/office/word/2010/wordprocessingShape">
                    <wps:wsp>
                      <wps:cNvSpPr/>
                      <wps:spPr>
                        <a:xfrm>
                          <a:off x="0" y="0"/>
                          <a:ext cx="161290" cy="170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2FCC9" id="Rectangle 2062278688" o:spid="_x0000_s1026" style="position:absolute;margin-left:224.3pt;margin-top:22.45pt;width:12.7pt;height:13.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" filled="f" strokecolor="black [3213]" strokeweight="1.5pt"/>
            </w:pict>
          </mc:Fallback>
        </mc:AlternateContent>
      </w:r>
      <w:r>
        <w:rPr>
          <w:rFonts w:eastAsia="Times New Roman" w:cstheme="minorHAnsi"/>
          <w:bdr w:val="none" w:sz="0" w:space="0" w:color="auto" w:frame="1"/>
          <w:lang w:eastAsia="en-GB"/>
        </w:rPr>
        <w:t>managed the students’ cognitive load</w:t>
      </w:r>
    </w:p>
    <w:p w14:paraId="117C32C2"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Inclusion of Metacognition and Self-Regulation</w:t>
      </w:r>
    </w:p>
    <w:p w14:paraId="64B3FBDD" w14:textId="77777777" w:rsidR="00C143DE" w:rsidRPr="00A6050F" w:rsidRDefault="00C143DE" w:rsidP="00C143DE">
      <w:pPr>
        <w:rPr>
          <w:rFonts w:eastAsia="Times New Roman" w:cstheme="minorHAnsi"/>
          <w:b/>
          <w:bdr w:val="none" w:sz="0" w:space="0" w:color="auto" w:frame="1"/>
          <w:lang w:eastAsia="en-GB"/>
        </w:rPr>
      </w:pPr>
      <w:r w:rsidRPr="00A6050F">
        <w:rPr>
          <w:rFonts w:eastAsia="Times New Roman" w:cstheme="minorHAnsi"/>
          <w:b/>
          <w:bdr w:val="none" w:sz="0" w:space="0" w:color="auto" w:frame="1"/>
          <w:lang w:eastAsia="en-GB"/>
        </w:rPr>
        <w:t>Teaching:</w:t>
      </w:r>
    </w:p>
    <w:p w14:paraId="67D240BF"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A range of methods of participation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C143DE" w:rsidRPr="00D270EB" w14:paraId="3F83D805" w14:textId="77777777" w:rsidTr="007864CE">
        <w:tc>
          <w:tcPr>
            <w:tcW w:w="3005" w:type="dxa"/>
          </w:tcPr>
          <w:p w14:paraId="080ADC12"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whole class work</w:t>
            </w:r>
          </w:p>
        </w:tc>
        <w:tc>
          <w:tcPr>
            <w:tcW w:w="3005" w:type="dxa"/>
          </w:tcPr>
          <w:p w14:paraId="23A95B9C"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investigation and problem solving</w:t>
            </w:r>
          </w:p>
        </w:tc>
        <w:tc>
          <w:tcPr>
            <w:tcW w:w="3006" w:type="dxa"/>
          </w:tcPr>
          <w:p w14:paraId="332C2493"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participation in physical activity</w:t>
            </w:r>
          </w:p>
        </w:tc>
      </w:tr>
      <w:tr w:rsidR="00C143DE" w:rsidRPr="00D270EB" w14:paraId="10735E69" w14:textId="77777777" w:rsidTr="007864CE">
        <w:tc>
          <w:tcPr>
            <w:tcW w:w="3005" w:type="dxa"/>
          </w:tcPr>
          <w:p w14:paraId="40030FA2"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reflecting on what has been learned</w:t>
            </w:r>
          </w:p>
        </w:tc>
        <w:tc>
          <w:tcPr>
            <w:tcW w:w="3005" w:type="dxa"/>
          </w:tcPr>
          <w:p w14:paraId="507B8F32"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research and finding out</w:t>
            </w:r>
          </w:p>
        </w:tc>
        <w:tc>
          <w:tcPr>
            <w:tcW w:w="3006" w:type="dxa"/>
          </w:tcPr>
          <w:p w14:paraId="2F3146BC" w14:textId="77777777" w:rsidR="00C143DE" w:rsidRPr="00A6050F" w:rsidRDefault="00C143DE" w:rsidP="007864CE">
            <w:pPr>
              <w:jc w:val="center"/>
              <w:rPr>
                <w:rFonts w:cstheme="minorHAnsi"/>
                <w:b/>
                <w:sz w:val="16"/>
                <w:szCs w:val="16"/>
              </w:rPr>
            </w:pPr>
            <w:r w:rsidRPr="00A6050F">
              <w:rPr>
                <w:rFonts w:cstheme="minorHAnsi"/>
                <w:b/>
                <w:sz w:val="16"/>
                <w:szCs w:val="16"/>
              </w:rPr>
              <w:t>work that utilises a range of digital media</w:t>
            </w:r>
          </w:p>
        </w:tc>
      </w:tr>
      <w:tr w:rsidR="00C143DE" w:rsidRPr="00D270EB" w14:paraId="5DFC3B43" w14:textId="77777777" w:rsidTr="007864CE">
        <w:tc>
          <w:tcPr>
            <w:tcW w:w="3005" w:type="dxa"/>
          </w:tcPr>
          <w:p w14:paraId="34F999E4"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independent work</w:t>
            </w:r>
          </w:p>
        </w:tc>
        <w:tc>
          <w:tcPr>
            <w:tcW w:w="3005" w:type="dxa"/>
          </w:tcPr>
          <w:p w14:paraId="66919F0F"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pair work</w:t>
            </w:r>
          </w:p>
        </w:tc>
        <w:tc>
          <w:tcPr>
            <w:tcW w:w="3006" w:type="dxa"/>
          </w:tcPr>
          <w:p w14:paraId="7B8FFD7A" w14:textId="77777777" w:rsidR="00C143DE" w:rsidRPr="00A6050F" w:rsidRDefault="00C143DE" w:rsidP="007864CE">
            <w:pPr>
              <w:jc w:val="center"/>
              <w:rPr>
                <w:rFonts w:cstheme="minorHAnsi"/>
                <w:b/>
                <w:sz w:val="16"/>
                <w:szCs w:val="16"/>
              </w:rPr>
            </w:pPr>
            <w:r w:rsidRPr="00A6050F">
              <w:rPr>
                <w:rFonts w:cstheme="minorHAnsi"/>
                <w:b/>
                <w:sz w:val="16"/>
                <w:szCs w:val="16"/>
              </w:rPr>
              <w:t>creative activities</w:t>
            </w:r>
          </w:p>
        </w:tc>
      </w:tr>
      <w:tr w:rsidR="00C143DE" w:rsidRPr="00D270EB" w14:paraId="0D3E9552" w14:textId="77777777" w:rsidTr="007864CE">
        <w:tc>
          <w:tcPr>
            <w:tcW w:w="3005" w:type="dxa"/>
          </w:tcPr>
          <w:p w14:paraId="307A629E"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fieldwork and visits to places of educational interest</w:t>
            </w:r>
          </w:p>
        </w:tc>
        <w:tc>
          <w:tcPr>
            <w:tcW w:w="3005" w:type="dxa"/>
          </w:tcPr>
          <w:p w14:paraId="622602BD" w14:textId="77777777" w:rsidR="00C143DE" w:rsidRPr="00A6050F" w:rsidDel="00DC565F" w:rsidRDefault="00C143DE" w:rsidP="007864CE">
            <w:pPr>
              <w:jc w:val="center"/>
              <w:rPr>
                <w:del w:id="15" w:author="Nim Sudra" w:date="2024-07-01T11:39:00Z"/>
                <w:rFonts w:cstheme="minorHAnsi"/>
                <w:b/>
                <w:color w:val="333333"/>
                <w:sz w:val="16"/>
                <w:szCs w:val="16"/>
              </w:rPr>
            </w:pPr>
            <w:r w:rsidRPr="00A6050F">
              <w:rPr>
                <w:rFonts w:cstheme="minorHAnsi"/>
                <w:b/>
                <w:color w:val="333333"/>
                <w:sz w:val="16"/>
                <w:szCs w:val="16"/>
              </w:rPr>
              <w:t>debates, role plays and oral presentations</w:t>
            </w:r>
          </w:p>
          <w:p w14:paraId="67440777" w14:textId="77777777" w:rsidR="00C143DE" w:rsidRPr="00A6050F" w:rsidRDefault="00C143DE" w:rsidP="007864CE">
            <w:pPr>
              <w:jc w:val="center"/>
              <w:rPr>
                <w:ins w:id="16" w:author="Nim Sudra" w:date="2024-07-01T11:39:00Z"/>
                <w:rFonts w:cstheme="minorHAnsi"/>
                <w:b/>
                <w:color w:val="C00000"/>
                <w:sz w:val="16"/>
                <w:szCs w:val="16"/>
                <w:u w:val="single"/>
              </w:rPr>
            </w:pPr>
          </w:p>
          <w:p w14:paraId="37DF5545" w14:textId="77777777" w:rsidR="00C143DE" w:rsidRPr="00A6050F" w:rsidRDefault="00C143DE" w:rsidP="007864CE">
            <w:pPr>
              <w:jc w:val="center"/>
              <w:rPr>
                <w:rFonts w:cstheme="minorHAnsi"/>
                <w:b/>
                <w:sz w:val="16"/>
                <w:szCs w:val="16"/>
                <w:u w:val="single"/>
              </w:rPr>
            </w:pPr>
            <w:r w:rsidRPr="00A6050F">
              <w:rPr>
                <w:rFonts w:cstheme="minorHAnsi"/>
                <w:b/>
                <w:color w:val="C00000"/>
                <w:sz w:val="16"/>
                <w:szCs w:val="16"/>
                <w:u w:val="single"/>
              </w:rPr>
              <w:t xml:space="preserve">TALK </w:t>
            </w:r>
          </w:p>
        </w:tc>
        <w:tc>
          <w:tcPr>
            <w:tcW w:w="3006" w:type="dxa"/>
          </w:tcPr>
          <w:p w14:paraId="0DD70745" w14:textId="77777777" w:rsidR="00C143DE" w:rsidRPr="00A6050F" w:rsidRDefault="00C143DE" w:rsidP="007864CE">
            <w:pPr>
              <w:jc w:val="center"/>
              <w:rPr>
                <w:rFonts w:cstheme="minorHAnsi"/>
                <w:b/>
                <w:sz w:val="16"/>
                <w:szCs w:val="16"/>
              </w:rPr>
            </w:pPr>
            <w:r w:rsidRPr="00A6050F">
              <w:rPr>
                <w:rFonts w:cstheme="minorHAnsi"/>
                <w:b/>
                <w:color w:val="333333"/>
                <w:sz w:val="16"/>
                <w:szCs w:val="16"/>
              </w:rPr>
              <w:t>designing and making things</w:t>
            </w:r>
          </w:p>
        </w:tc>
      </w:tr>
    </w:tbl>
    <w:p w14:paraId="34F3278F" w14:textId="77777777" w:rsidR="00C143DE" w:rsidRDefault="00C143DE" w:rsidP="00C143DE">
      <w:pPr>
        <w:rPr>
          <w:rFonts w:eastAsia="Times New Roman" w:cstheme="minorHAnsi"/>
          <w:bdr w:val="none" w:sz="0" w:space="0" w:color="auto" w:frame="1"/>
          <w:lang w:eastAsia="en-GB"/>
        </w:rPr>
      </w:pPr>
    </w:p>
    <w:p w14:paraId="6F415856" w14:textId="77777777" w:rsidR="00C143DE" w:rsidRPr="00A6050F" w:rsidRDefault="00C143DE" w:rsidP="00C143DE">
      <w:pPr>
        <w:rPr>
          <w:rFonts w:eastAsia="Times New Roman" w:cstheme="minorHAnsi"/>
          <w:b/>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52448" behindDoc="0" locked="0" layoutInCell="1" allowOverlap="1" wp14:anchorId="1B98EB53" wp14:editId="5488A29F">
                <wp:simplePos x="0" y="0"/>
                <wp:positionH relativeFrom="column">
                  <wp:posOffset>3322418</wp:posOffset>
                </wp:positionH>
                <wp:positionV relativeFrom="paragraph">
                  <wp:posOffset>224006</wp:posOffset>
                </wp:positionV>
                <wp:extent cx="161711" cy="170532"/>
                <wp:effectExtent l="0" t="0" r="10160" b="20320"/>
                <wp:wrapNone/>
                <wp:docPr id="2062278693" name="Rectangle 2062278693"/>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3B37C" id="Rectangle 2062278693" o:spid="_x0000_s1026" style="position:absolute;margin-left:261.6pt;margin-top:17.65pt;width:12.75pt;height:13.4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" filled="f" strokecolor="black [3213]" strokeweight="1.5pt"/>
            </w:pict>
          </mc:Fallback>
        </mc:AlternateContent>
      </w:r>
      <w:r w:rsidRPr="00A6050F">
        <w:rPr>
          <w:rFonts w:eastAsia="Times New Roman" w:cstheme="minorHAnsi"/>
          <w:b/>
          <w:bdr w:val="none" w:sz="0" w:space="0" w:color="auto" w:frame="1"/>
          <w:lang w:eastAsia="en-GB"/>
        </w:rPr>
        <w:t>Feedback:</w:t>
      </w:r>
    </w:p>
    <w:p w14:paraId="38E6CEB5" w14:textId="77777777" w:rsidR="00C143DE" w:rsidRDefault="00C143DE" w:rsidP="00C143DE">
      <w:pPr>
        <w:rPr>
          <w:rFonts w:eastAsia="Times New Roman" w:cstheme="minorHAnsi"/>
          <w:bdr w:val="none" w:sz="0" w:space="0" w:color="auto" w:frame="1"/>
          <w:lang w:eastAsia="en-GB"/>
        </w:rPr>
      </w:pPr>
      <w:r>
        <w:rPr>
          <w:rFonts w:eastAsia="Times New Roman" w:cstheme="minorHAnsi"/>
          <w:noProof/>
          <w:lang w:eastAsia="en-GB"/>
        </w:rPr>
        <mc:AlternateContent>
          <mc:Choice Requires="wps">
            <w:drawing>
              <wp:anchor distT="0" distB="0" distL="114300" distR="114300" simplePos="0" relativeHeight="251753472" behindDoc="0" locked="0" layoutInCell="1" allowOverlap="1" wp14:anchorId="18D394F1" wp14:editId="0805999A">
                <wp:simplePos x="0" y="0"/>
                <wp:positionH relativeFrom="column">
                  <wp:posOffset>3321824</wp:posOffset>
                </wp:positionH>
                <wp:positionV relativeFrom="paragraph">
                  <wp:posOffset>233680</wp:posOffset>
                </wp:positionV>
                <wp:extent cx="161711" cy="170532"/>
                <wp:effectExtent l="0" t="0" r="10160" b="20320"/>
                <wp:wrapNone/>
                <wp:docPr id="2062278694" name="Rectangle 2062278694"/>
                <wp:cNvGraphicFramePr/>
                <a:graphic xmlns:a="http://schemas.openxmlformats.org/drawingml/2006/main">
                  <a:graphicData uri="http://schemas.microsoft.com/office/word/2010/wordprocessingShape">
                    <wps:wsp>
                      <wps:cNvSpPr/>
                      <wps:spPr>
                        <a:xfrm>
                          <a:off x="0" y="0"/>
                          <a:ext cx="161711" cy="1705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3A5D8" id="Rectangle 2062278694" o:spid="_x0000_s1026" style="position:absolute;margin-left:261.55pt;margin-top:18.4pt;width:12.75pt;height:13.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" filled="f" strokecolor="black [3213]" strokeweight="1.5pt"/>
            </w:pict>
          </mc:Fallback>
        </mc:AlternateContent>
      </w:r>
      <w:r>
        <w:rPr>
          <w:rFonts w:eastAsia="Times New Roman" w:cstheme="minorHAnsi"/>
          <w:bdr w:val="none" w:sz="0" w:space="0" w:color="auto" w:frame="1"/>
          <w:lang w:eastAsia="en-GB"/>
        </w:rPr>
        <w:t>(Planned) Key Questions</w:t>
      </w:r>
    </w:p>
    <w:p w14:paraId="0994CC26"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 xml:space="preserve">Lesson adaptions based on ongoing assessment </w:t>
      </w:r>
    </w:p>
    <w:p w14:paraId="2C6891D7" w14:textId="77777777" w:rsidR="00C143DE" w:rsidRDefault="00C143DE" w:rsidP="00C143DE">
      <w:pPr>
        <w:rPr>
          <w:rFonts w:eastAsia="Times New Roman" w:cstheme="minorHAnsi"/>
          <w:bdr w:val="none" w:sz="0" w:space="0" w:color="auto" w:frame="1"/>
          <w:lang w:eastAsia="en-GB"/>
        </w:rPr>
      </w:pPr>
      <w:r>
        <w:rPr>
          <w:rFonts w:eastAsia="Times New Roman" w:cstheme="minorHAnsi"/>
          <w:bdr w:val="none" w:sz="0" w:space="0" w:color="auto" w:frame="1"/>
          <w:lang w:eastAsia="en-GB"/>
        </w:rPr>
        <w:t>Live Marking/Feedback that</w:t>
      </w:r>
    </w:p>
    <w:p w14:paraId="42AFBC3F"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8352" behindDoc="0" locked="0" layoutInCell="1" allowOverlap="1" wp14:anchorId="59E25753" wp14:editId="5B3CF5B3">
                <wp:simplePos x="0" y="0"/>
                <wp:positionH relativeFrom="column">
                  <wp:posOffset>4369127</wp:posOffset>
                </wp:positionH>
                <wp:positionV relativeFrom="paragraph">
                  <wp:posOffset>25826</wp:posOffset>
                </wp:positionV>
                <wp:extent cx="117475" cy="111125"/>
                <wp:effectExtent l="0" t="0" r="15875" b="22225"/>
                <wp:wrapNone/>
                <wp:docPr id="2062278689" name="Rectangle 2062278689"/>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0D2843" id="Rectangle 2062278689" o:spid="_x0000_s1026" style="position:absolute;margin-left:344.05pt;margin-top:2.05pt;width:9.25pt;height:8.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" filled="f" strokecolor="black [3213]" strokeweight="1.5pt"/>
            </w:pict>
          </mc:Fallback>
        </mc:AlternateContent>
      </w:r>
      <w:r>
        <w:rPr>
          <w:rFonts w:eastAsia="Times New Roman" w:cstheme="minorHAnsi"/>
          <w:bdr w:val="none" w:sz="0" w:space="0" w:color="auto" w:frame="1"/>
          <w:lang w:eastAsia="en-GB"/>
        </w:rPr>
        <w:t xml:space="preserve">supports Self Efficacy </w:t>
      </w:r>
    </w:p>
    <w:p w14:paraId="6AD5A03D" w14:textId="77777777" w:rsidR="00C143DE" w:rsidRDefault="00C143DE" w:rsidP="00C143DE">
      <w:pPr>
        <w:pStyle w:val="ListParagraph"/>
        <w:numPr>
          <w:ilvl w:val="0"/>
          <w:numId w:val="19"/>
        </w:numPr>
        <w:ind w:right="2222"/>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w:lastRenderedPageBreak/>
        <mc:AlternateContent>
          <mc:Choice Requires="wps">
            <w:drawing>
              <wp:anchor distT="0" distB="0" distL="114300" distR="114300" simplePos="0" relativeHeight="251750400" behindDoc="0" locked="0" layoutInCell="1" allowOverlap="1" wp14:anchorId="4CAAB91B" wp14:editId="4C8C1BEC">
                <wp:simplePos x="0" y="0"/>
                <wp:positionH relativeFrom="column">
                  <wp:posOffset>4368800</wp:posOffset>
                </wp:positionH>
                <wp:positionV relativeFrom="paragraph">
                  <wp:posOffset>50192</wp:posOffset>
                </wp:positionV>
                <wp:extent cx="117475" cy="111125"/>
                <wp:effectExtent l="0" t="0" r="15875" b="22225"/>
                <wp:wrapNone/>
                <wp:docPr id="2062278691" name="Rectangle 2062278691"/>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A1D62" id="Rectangle 2062278691" o:spid="_x0000_s1026" style="position:absolute;margin-left:344pt;margin-top:3.95pt;width:9.25pt;height:8.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" filled="f" strokecolor="black [3213]" strokeweight="1.5pt"/>
            </w:pict>
          </mc:Fallback>
        </mc:AlternateContent>
      </w: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49376" behindDoc="0" locked="0" layoutInCell="1" allowOverlap="1" wp14:anchorId="361801C7" wp14:editId="52090F5A">
                <wp:simplePos x="0" y="0"/>
                <wp:positionH relativeFrom="column">
                  <wp:posOffset>4372845</wp:posOffset>
                </wp:positionH>
                <wp:positionV relativeFrom="paragraph">
                  <wp:posOffset>365050</wp:posOffset>
                </wp:positionV>
                <wp:extent cx="117475" cy="111125"/>
                <wp:effectExtent l="0" t="0" r="15875" b="22225"/>
                <wp:wrapNone/>
                <wp:docPr id="2062278690" name="Rectangle 2062278690"/>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8E19A" id="Rectangle 2062278690" o:spid="_x0000_s1026" style="position:absolute;margin-left:344.3pt;margin-top:28.75pt;width:9.25pt;height:8.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" filled="f" strokecolor="black [3213]" strokeweight="1.5pt"/>
            </w:pict>
          </mc:Fallback>
        </mc:AlternateContent>
      </w:r>
      <w:r>
        <w:rPr>
          <w:rFonts w:eastAsia="Times New Roman" w:cstheme="minorHAnsi"/>
          <w:bdr w:val="none" w:sz="0" w:space="0" w:color="auto" w:frame="1"/>
          <w:lang w:eastAsia="en-GB"/>
        </w:rPr>
        <w:t>identifies where learning has taken place and how this has been achieved</w:t>
      </w:r>
    </w:p>
    <w:p w14:paraId="20713ED2" w14:textId="77777777" w:rsidR="00C143DE" w:rsidRDefault="00C143DE" w:rsidP="00C143DE">
      <w:pPr>
        <w:pStyle w:val="ListParagraph"/>
        <w:numPr>
          <w:ilvl w:val="0"/>
          <w:numId w:val="19"/>
        </w:numPr>
        <w:rPr>
          <w:rFonts w:eastAsia="Times New Roman" w:cstheme="minorHAnsi"/>
          <w:bdr w:val="none" w:sz="0" w:space="0" w:color="auto" w:frame="1"/>
          <w:lang w:eastAsia="en-GB"/>
        </w:rPr>
      </w:pPr>
      <w:r>
        <w:rPr>
          <w:rFonts w:eastAsia="Times New Roman" w:cstheme="minorHAnsi"/>
          <w:bdr w:val="none" w:sz="0" w:space="0" w:color="auto" w:frame="1"/>
          <w:lang w:eastAsia="en-GB"/>
        </w:rPr>
        <w:t xml:space="preserve">manageable next steps </w:t>
      </w:r>
    </w:p>
    <w:p w14:paraId="3383BF1A" w14:textId="77777777" w:rsidR="00C143DE" w:rsidRPr="00A6050F" w:rsidRDefault="00C143DE" w:rsidP="00C143DE">
      <w:pPr>
        <w:pStyle w:val="ListParagraph"/>
        <w:numPr>
          <w:ilvl w:val="0"/>
          <w:numId w:val="19"/>
        </w:numPr>
        <w:rPr>
          <w:rFonts w:eastAsia="Times New Roman" w:cstheme="minorHAnsi"/>
          <w:bdr w:val="none" w:sz="0" w:space="0" w:color="auto" w:frame="1"/>
          <w:lang w:eastAsia="en-GB"/>
        </w:rPr>
      </w:pPr>
      <w:r w:rsidRPr="005A04DF">
        <w:rPr>
          <w:rFonts w:eastAsia="Times New Roman" w:cstheme="minorHAnsi"/>
          <w:noProof/>
          <w:bdr w:val="none" w:sz="0" w:space="0" w:color="auto" w:frame="1"/>
          <w:lang w:eastAsia="en-GB"/>
        </w:rPr>
        <mc:AlternateContent>
          <mc:Choice Requires="wps">
            <w:drawing>
              <wp:anchor distT="0" distB="0" distL="114300" distR="114300" simplePos="0" relativeHeight="251751424" behindDoc="0" locked="0" layoutInCell="1" allowOverlap="1" wp14:anchorId="409EC44A" wp14:editId="25DD277F">
                <wp:simplePos x="0" y="0"/>
                <wp:positionH relativeFrom="column">
                  <wp:posOffset>4371485</wp:posOffset>
                </wp:positionH>
                <wp:positionV relativeFrom="paragraph">
                  <wp:posOffset>7908</wp:posOffset>
                </wp:positionV>
                <wp:extent cx="117475" cy="111125"/>
                <wp:effectExtent l="0" t="0" r="15875" b="22225"/>
                <wp:wrapNone/>
                <wp:docPr id="2062278692" name="Rectangle 2062278692"/>
                <wp:cNvGraphicFramePr/>
                <a:graphic xmlns:a="http://schemas.openxmlformats.org/drawingml/2006/main">
                  <a:graphicData uri="http://schemas.microsoft.com/office/word/2010/wordprocessingShape">
                    <wps:wsp>
                      <wps:cNvSpPr/>
                      <wps:spPr>
                        <a:xfrm>
                          <a:off x="0" y="0"/>
                          <a:ext cx="117475" cy="111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08BE3" id="Rectangle 2062278692" o:spid="_x0000_s1026" style="position:absolute;margin-left:344.2pt;margin-top:.6pt;width:9.25pt;height:8.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" filled="f" strokecolor="black [3213]" strokeweight="1.5pt"/>
            </w:pict>
          </mc:Fallback>
        </mc:AlternateContent>
      </w:r>
      <w:r>
        <w:rPr>
          <w:rFonts w:eastAsia="Times New Roman" w:cstheme="minorHAnsi"/>
          <w:bdr w:val="none" w:sz="0" w:space="0" w:color="auto" w:frame="1"/>
          <w:lang w:eastAsia="en-GB"/>
        </w:rPr>
        <w:t xml:space="preserve">opportunities to act on feedback </w:t>
      </w:r>
    </w:p>
    <w:p w14:paraId="604726DA" w14:textId="77777777" w:rsidR="00C143DE" w:rsidRPr="00443F4B" w:rsidRDefault="00C143DE" w:rsidP="00C143DE">
      <w:pPr>
        <w:rPr>
          <w:rFonts w:eastAsia="Times New Roman" w:cstheme="minorHAnsi"/>
          <w:bdr w:val="none" w:sz="0" w:space="0" w:color="auto" w:frame="1"/>
          <w:lang w:eastAsia="en-GB"/>
        </w:rPr>
      </w:pPr>
    </w:p>
    <w:p w14:paraId="24AA744E" w14:textId="77777777" w:rsidR="00C143DE" w:rsidRPr="00D270EB" w:rsidRDefault="00C143DE" w:rsidP="00C143DE">
      <w:pPr>
        <w:shd w:val="clear" w:color="auto" w:fill="FFFFFF"/>
        <w:spacing w:after="0" w:line="235" w:lineRule="atLeast"/>
        <w:rPr>
          <w:rFonts w:eastAsia="Times New Roman" w:cstheme="minorHAnsi"/>
          <w:b/>
          <w:sz w:val="40"/>
          <w:szCs w:val="40"/>
          <w:lang w:eastAsia="en-GB"/>
        </w:rPr>
      </w:pPr>
      <w:r w:rsidRPr="00D270EB">
        <w:rPr>
          <w:rFonts w:eastAsia="Times New Roman" w:cstheme="minorHAnsi"/>
          <w:b/>
          <w:sz w:val="40"/>
          <w:szCs w:val="40"/>
          <w:bdr w:val="none" w:sz="0" w:space="0" w:color="auto" w:frame="1"/>
          <w:lang w:eastAsia="en-GB"/>
        </w:rPr>
        <w:t>Rationale</w:t>
      </w:r>
    </w:p>
    <w:p w14:paraId="3A3C9885" w14:textId="77777777" w:rsidR="00C143DE" w:rsidRPr="00D270EB" w:rsidRDefault="00C143DE" w:rsidP="00C143DE">
      <w:pPr>
        <w:shd w:val="clear" w:color="auto" w:fill="FFFFFF"/>
        <w:spacing w:after="0" w:line="235" w:lineRule="atLeast"/>
        <w:rPr>
          <w:rFonts w:eastAsia="Times New Roman" w:cstheme="minorHAnsi"/>
          <w:b/>
          <w:bCs/>
          <w:sz w:val="24"/>
          <w:szCs w:val="24"/>
          <w:u w:val="single"/>
          <w:bdr w:val="none" w:sz="0" w:space="0" w:color="auto" w:frame="1"/>
          <w:lang w:eastAsia="en-GB"/>
        </w:rPr>
      </w:pPr>
    </w:p>
    <w:p w14:paraId="41B40B65" w14:textId="77777777" w:rsidR="00C143DE" w:rsidRPr="00D270EB" w:rsidRDefault="00C143DE" w:rsidP="00C143DE">
      <w:pPr>
        <w:shd w:val="clear" w:color="auto" w:fill="FFFFFF"/>
        <w:spacing w:after="0" w:line="235" w:lineRule="atLeast"/>
        <w:rPr>
          <w:rFonts w:eastAsia="Times New Roman" w:cstheme="minorHAnsi"/>
          <w:b/>
          <w:bCs/>
          <w:sz w:val="28"/>
          <w:szCs w:val="28"/>
          <w:u w:val="single"/>
          <w:bdr w:val="none" w:sz="0" w:space="0" w:color="auto" w:frame="1"/>
          <w:lang w:eastAsia="en-GB"/>
        </w:rPr>
      </w:pPr>
      <w:r w:rsidRPr="00D270EB">
        <w:rPr>
          <w:rFonts w:eastAsia="Times New Roman" w:cstheme="minorHAnsi"/>
          <w:b/>
          <w:bCs/>
          <w:sz w:val="28"/>
          <w:szCs w:val="28"/>
          <w:u w:val="single"/>
          <w:bdr w:val="none" w:sz="0" w:space="0" w:color="auto" w:frame="1"/>
          <w:lang w:eastAsia="en-GB"/>
        </w:rPr>
        <w:t>Intent</w:t>
      </w:r>
    </w:p>
    <w:p w14:paraId="3325FCCE" w14:textId="77777777" w:rsidR="00C143DE" w:rsidRPr="00D270EB" w:rsidRDefault="00C143DE" w:rsidP="00C143DE">
      <w:pPr>
        <w:shd w:val="clear" w:color="auto" w:fill="FFFFFF"/>
        <w:spacing w:after="0" w:line="235" w:lineRule="atLeast"/>
        <w:rPr>
          <w:rFonts w:eastAsia="Times New Roman" w:cstheme="minorHAnsi"/>
          <w:b/>
          <w:bCs/>
          <w:sz w:val="24"/>
          <w:szCs w:val="24"/>
          <w:u w:val="single"/>
          <w:bdr w:val="none" w:sz="0" w:space="0" w:color="auto" w:frame="1"/>
          <w:lang w:eastAsia="en-GB"/>
        </w:rPr>
      </w:pPr>
    </w:p>
    <w:p w14:paraId="53603FE1" w14:textId="77777777" w:rsidR="00C143DE" w:rsidRPr="00154BD2" w:rsidRDefault="00C143DE" w:rsidP="00C143DE">
      <w:pPr>
        <w:shd w:val="clear" w:color="auto" w:fill="FFFFFF"/>
        <w:spacing w:after="0" w:line="253" w:lineRule="atLeast"/>
        <w:jc w:val="center"/>
        <w:rPr>
          <w:rFonts w:eastAsia="Times New Roman" w:cstheme="minorHAnsi"/>
          <w:sz w:val="32"/>
          <w:szCs w:val="32"/>
          <w:lang w:eastAsia="en-GB"/>
          <w:rPrChange w:id="17" w:author="Nim Sudra" w:date="2024-07-01T09:39:00Z">
            <w:rPr>
              <w:rFonts w:eastAsia="Times New Roman" w:cstheme="minorHAnsi"/>
              <w:color w:val="C00000"/>
              <w:sz w:val="32"/>
              <w:szCs w:val="32"/>
              <w:lang w:eastAsia="en-GB"/>
            </w:rPr>
          </w:rPrChange>
        </w:rPr>
      </w:pPr>
      <w:r w:rsidRPr="00154BD2">
        <w:rPr>
          <w:rFonts w:eastAsia="Times New Roman" w:cstheme="minorHAnsi"/>
          <w:b/>
          <w:bCs/>
          <w:iCs/>
          <w:sz w:val="32"/>
          <w:szCs w:val="32"/>
          <w:bdr w:val="none" w:sz="0" w:space="0" w:color="auto" w:frame="1"/>
          <w:lang w:eastAsia="en-GB"/>
          <w:rPrChange w:id="18" w:author="Nim Sudra" w:date="2024-07-01T09:39:00Z">
            <w:rPr>
              <w:rFonts w:eastAsia="Times New Roman" w:cstheme="minorHAnsi"/>
              <w:b/>
              <w:bCs/>
              <w:iCs/>
              <w:color w:val="C00000"/>
              <w:sz w:val="32"/>
              <w:szCs w:val="32"/>
              <w:bdr w:val="none" w:sz="0" w:space="0" w:color="auto" w:frame="1"/>
              <w:lang w:eastAsia="en-GB"/>
            </w:rPr>
          </w:rPrChange>
        </w:rPr>
        <w:t>The Learning Curriculums at Keyham Lodge School teach our students’ how to become individually successful.</w:t>
      </w:r>
    </w:p>
    <w:p w14:paraId="2E7F7ACC" w14:textId="77777777" w:rsidR="00C143DE" w:rsidRPr="00154BD2" w:rsidRDefault="00C143DE" w:rsidP="00C143DE">
      <w:pPr>
        <w:shd w:val="clear" w:color="auto" w:fill="FFFFFF"/>
        <w:spacing w:after="0" w:line="235" w:lineRule="atLeast"/>
        <w:rPr>
          <w:rFonts w:eastAsia="Times New Roman" w:cstheme="minorHAnsi"/>
          <w:b/>
          <w:bCs/>
          <w:sz w:val="24"/>
          <w:szCs w:val="24"/>
          <w:u w:val="single"/>
          <w:bdr w:val="none" w:sz="0" w:space="0" w:color="auto" w:frame="1"/>
          <w:lang w:eastAsia="en-GB"/>
        </w:rPr>
      </w:pPr>
    </w:p>
    <w:p w14:paraId="6B96B8B3" w14:textId="77777777" w:rsidR="00C143DE" w:rsidRPr="00147995" w:rsidRDefault="00C143DE" w:rsidP="00C143DE">
      <w:pPr>
        <w:shd w:val="clear" w:color="auto" w:fill="FFFFFF"/>
        <w:spacing w:after="0" w:line="235" w:lineRule="atLeast"/>
        <w:rPr>
          <w:rFonts w:eastAsia="Times New Roman" w:cstheme="minorHAnsi"/>
          <w:b/>
          <w:bCs/>
          <w:sz w:val="24"/>
          <w:szCs w:val="24"/>
          <w:u w:val="single"/>
          <w:bdr w:val="none" w:sz="0" w:space="0" w:color="auto" w:frame="1"/>
          <w:lang w:eastAsia="en-GB"/>
        </w:rPr>
      </w:pPr>
    </w:p>
    <w:p w14:paraId="1038AE01" w14:textId="77777777" w:rsidR="00C143DE" w:rsidRPr="00154BD2" w:rsidRDefault="00C143DE" w:rsidP="00C143DE">
      <w:pPr>
        <w:shd w:val="clear" w:color="auto" w:fill="FFFFFF"/>
        <w:spacing w:after="0" w:line="235" w:lineRule="atLeast"/>
        <w:rPr>
          <w:rFonts w:eastAsia="Times New Roman" w:cstheme="minorHAnsi"/>
          <w:b/>
          <w:bCs/>
          <w:u w:val="single"/>
          <w:bdr w:val="none" w:sz="0" w:space="0" w:color="auto" w:frame="1"/>
          <w:lang w:eastAsia="en-GB"/>
        </w:rPr>
      </w:pPr>
    </w:p>
    <w:p w14:paraId="69782351" w14:textId="77777777" w:rsidR="00C143DE" w:rsidRPr="00154BD2" w:rsidRDefault="00C143DE" w:rsidP="00C143DE">
      <w:pPr>
        <w:rPr>
          <w:rFonts w:eastAsia="Times New Roman" w:cstheme="minorHAnsi"/>
          <w:bdr w:val="none" w:sz="0" w:space="0" w:color="auto" w:frame="1"/>
          <w:lang w:eastAsia="en-GB"/>
        </w:rPr>
      </w:pPr>
      <w:r w:rsidRPr="00154BD2">
        <w:rPr>
          <w:rFonts w:cstheme="minorHAnsi"/>
        </w:rPr>
        <w:t>At Keyham Lodge School we believe our educational offer should enable our children to be:</w:t>
      </w:r>
    </w:p>
    <w:p w14:paraId="40EFDB27" w14:textId="77777777" w:rsidR="00C143DE" w:rsidRPr="00154BD2" w:rsidRDefault="00C143DE" w:rsidP="00C143DE">
      <w:pPr>
        <w:numPr>
          <w:ilvl w:val="0"/>
          <w:numId w:val="10"/>
        </w:numPr>
        <w:shd w:val="clear" w:color="auto" w:fill="FFFFFF"/>
        <w:spacing w:beforeAutospacing="1" w:after="0" w:afterAutospacing="1" w:line="240" w:lineRule="auto"/>
        <w:rPr>
          <w:rFonts w:eastAsia="Times New Roman" w:cstheme="minorHAnsi"/>
          <w:lang w:eastAsia="en-GB"/>
        </w:rPr>
      </w:pPr>
      <w:r w:rsidRPr="00154BD2">
        <w:rPr>
          <w:rFonts w:eastAsia="Times New Roman" w:cstheme="minorHAnsi"/>
          <w:bdr w:val="none" w:sz="0" w:space="0" w:color="auto" w:frame="1"/>
          <w:lang w:eastAsia="en-GB"/>
        </w:rPr>
        <w:t>Successful learners who enjoy learning and who make progress and achieve excellence.</w:t>
      </w:r>
    </w:p>
    <w:p w14:paraId="4CB74341" w14:textId="77777777" w:rsidR="00C143DE" w:rsidRPr="00154BD2" w:rsidRDefault="00C143DE" w:rsidP="00C143DE">
      <w:pPr>
        <w:numPr>
          <w:ilvl w:val="0"/>
          <w:numId w:val="10"/>
        </w:numPr>
        <w:shd w:val="clear" w:color="auto" w:fill="FFFFFF"/>
        <w:spacing w:beforeAutospacing="1" w:after="0" w:afterAutospacing="1" w:line="240" w:lineRule="auto"/>
        <w:rPr>
          <w:rFonts w:eastAsia="Times New Roman" w:cstheme="minorHAnsi"/>
          <w:lang w:eastAsia="en-GB"/>
        </w:rPr>
      </w:pPr>
      <w:r w:rsidRPr="00154BD2">
        <w:rPr>
          <w:rFonts w:eastAsia="Times New Roman" w:cstheme="minorHAnsi"/>
          <w:bdr w:val="none" w:sz="0" w:space="0" w:color="auto" w:frame="1"/>
          <w:lang w:eastAsia="en-GB"/>
        </w:rPr>
        <w:t>Confident, resilient individuals who can live safe, healthy, and happy lives.</w:t>
      </w:r>
    </w:p>
    <w:p w14:paraId="2D9BF785" w14:textId="77777777" w:rsidR="00C143DE" w:rsidRPr="00154BD2" w:rsidRDefault="00C143DE" w:rsidP="00C143DE">
      <w:pPr>
        <w:numPr>
          <w:ilvl w:val="0"/>
          <w:numId w:val="10"/>
        </w:numPr>
        <w:shd w:val="clear" w:color="auto" w:fill="FFFFFF"/>
        <w:spacing w:beforeAutospacing="1" w:after="0" w:afterAutospacing="1" w:line="240" w:lineRule="auto"/>
        <w:rPr>
          <w:rFonts w:eastAsia="Times New Roman" w:cstheme="minorHAnsi"/>
          <w:lang w:eastAsia="en-GB"/>
        </w:rPr>
      </w:pPr>
      <w:r w:rsidRPr="00154BD2">
        <w:rPr>
          <w:rFonts w:eastAsia="Times New Roman" w:cstheme="minorHAnsi"/>
          <w:bdr w:val="none" w:sz="0" w:space="0" w:color="auto" w:frame="1"/>
          <w:lang w:eastAsia="en-GB"/>
        </w:rPr>
        <w:t>Creative, critical thinkers who can approach the world of work with confidence.</w:t>
      </w:r>
    </w:p>
    <w:p w14:paraId="53737A2A" w14:textId="77777777" w:rsidR="00C143DE" w:rsidRPr="00154BD2" w:rsidRDefault="00C143DE" w:rsidP="00C143DE">
      <w:pPr>
        <w:numPr>
          <w:ilvl w:val="0"/>
          <w:numId w:val="10"/>
        </w:numPr>
        <w:shd w:val="clear" w:color="auto" w:fill="FFFFFF"/>
        <w:spacing w:beforeAutospacing="1" w:after="0" w:afterAutospacing="1" w:line="240" w:lineRule="auto"/>
        <w:rPr>
          <w:rFonts w:eastAsia="Times New Roman" w:cstheme="minorHAnsi"/>
          <w:lang w:eastAsia="en-GB"/>
        </w:rPr>
      </w:pPr>
      <w:r w:rsidRPr="00154BD2">
        <w:rPr>
          <w:rFonts w:eastAsia="Times New Roman" w:cstheme="minorHAnsi"/>
          <w:bdr w:val="none" w:sz="0" w:space="0" w:color="auto" w:frame="1"/>
          <w:lang w:eastAsia="en-GB"/>
        </w:rPr>
        <w:t>Responsible citizens who can make a positive contribution to society.</w:t>
      </w:r>
    </w:p>
    <w:p w14:paraId="102276BA" w14:textId="77777777" w:rsidR="00C143DE" w:rsidRPr="00154BD2" w:rsidRDefault="00C143DE" w:rsidP="00C143DE">
      <w:pPr>
        <w:shd w:val="clear" w:color="auto" w:fill="FFFFFF"/>
        <w:spacing w:after="0" w:line="235" w:lineRule="atLeast"/>
        <w:rPr>
          <w:rFonts w:eastAsia="Times New Roman" w:cstheme="minorHAnsi"/>
          <w:b/>
          <w:bdr w:val="none" w:sz="0" w:space="0" w:color="auto" w:frame="1"/>
          <w:lang w:eastAsia="en-GB"/>
        </w:rPr>
      </w:pPr>
    </w:p>
    <w:p w14:paraId="15316C67" w14:textId="77777777" w:rsidR="00C143DE" w:rsidRPr="00154BD2" w:rsidRDefault="00C143DE" w:rsidP="00C143DE">
      <w:pPr>
        <w:shd w:val="clear" w:color="auto" w:fill="FFFFFF"/>
        <w:spacing w:after="0" w:line="235" w:lineRule="atLeast"/>
        <w:rPr>
          <w:rFonts w:eastAsia="Times New Roman" w:cstheme="minorHAnsi"/>
          <w:bdr w:val="none" w:sz="0" w:space="0" w:color="auto" w:frame="1"/>
          <w:lang w:eastAsia="en-GB"/>
        </w:rPr>
      </w:pPr>
    </w:p>
    <w:p w14:paraId="2418730D" w14:textId="77777777" w:rsidR="00C143DE" w:rsidRPr="00154BD2" w:rsidRDefault="00C143DE" w:rsidP="00C143DE">
      <w:pPr>
        <w:rPr>
          <w:rFonts w:cstheme="minorHAnsi"/>
        </w:rPr>
      </w:pPr>
      <w:r w:rsidRPr="00154BD2">
        <w:rPr>
          <w:rFonts w:cstheme="minorHAnsi"/>
        </w:rPr>
        <w:t xml:space="preserve">This document supports this by creating clarity about what is expected in our classrooms and all other learning environments. </w:t>
      </w:r>
    </w:p>
    <w:p w14:paraId="59028613" w14:textId="77777777" w:rsidR="00C143DE" w:rsidRPr="00154BD2" w:rsidRDefault="00C143DE" w:rsidP="00C143DE">
      <w:pPr>
        <w:shd w:val="clear" w:color="auto" w:fill="FFFFFF"/>
        <w:spacing w:after="0" w:line="235" w:lineRule="atLeast"/>
        <w:rPr>
          <w:rFonts w:eastAsia="Times New Roman" w:cstheme="minorHAnsi"/>
          <w:lang w:eastAsia="en-GB"/>
          <w:rPrChange w:id="19" w:author="Nim Sudra" w:date="2024-07-01T09:39:00Z">
            <w:rPr>
              <w:rFonts w:eastAsia="Times New Roman" w:cstheme="minorHAnsi"/>
              <w:color w:val="000000"/>
              <w:lang w:eastAsia="en-GB"/>
            </w:rPr>
          </w:rPrChange>
        </w:rPr>
      </w:pPr>
      <w:r w:rsidRPr="00154BD2">
        <w:rPr>
          <w:rFonts w:eastAsia="Times New Roman" w:cstheme="minorHAnsi"/>
          <w:lang w:eastAsia="en-GB"/>
          <w:rPrChange w:id="20" w:author="Nim Sudra" w:date="2024-07-01T09:39:00Z">
            <w:rPr>
              <w:rFonts w:eastAsia="Times New Roman" w:cstheme="minorHAnsi"/>
              <w:color w:val="000000"/>
              <w:lang w:eastAsia="en-GB"/>
            </w:rPr>
          </w:rPrChange>
        </w:rPr>
        <w:t>Whilst our students predominantly exist within the DfE definition of ‘Disadvantaged’* (definition Appendix 1) we also consider the gap created between the engaged and</w:t>
      </w:r>
      <w:r w:rsidRPr="00154BD2">
        <w:rPr>
          <w:rFonts w:eastAsia="Times New Roman" w:cstheme="minorHAnsi"/>
          <w:bdr w:val="none" w:sz="0" w:space="0" w:color="auto" w:frame="1"/>
          <w:lang w:eastAsia="en-GB"/>
        </w:rPr>
        <w:t xml:space="preserve"> the disengaged student, as we know that through engagement children can go on to achieve amazing future successes.  </w:t>
      </w:r>
    </w:p>
    <w:p w14:paraId="50DE6443" w14:textId="77777777" w:rsidR="00C143DE" w:rsidRPr="00154BD2" w:rsidRDefault="00C143DE" w:rsidP="00C143DE">
      <w:pPr>
        <w:shd w:val="clear" w:color="auto" w:fill="FFFFFF"/>
        <w:spacing w:after="0" w:line="235" w:lineRule="atLeast"/>
        <w:rPr>
          <w:rFonts w:eastAsia="Times New Roman" w:cstheme="minorHAnsi"/>
          <w:lang w:eastAsia="en-GB"/>
          <w:rPrChange w:id="21" w:author="Nim Sudra" w:date="2024-07-01T09:39:00Z">
            <w:rPr>
              <w:rFonts w:eastAsia="Times New Roman" w:cstheme="minorHAnsi"/>
              <w:color w:val="000000"/>
              <w:lang w:eastAsia="en-GB"/>
            </w:rPr>
          </w:rPrChange>
        </w:rPr>
      </w:pPr>
    </w:p>
    <w:p w14:paraId="7EB9449D" w14:textId="77777777" w:rsidR="00C143DE" w:rsidRPr="00154BD2" w:rsidRDefault="00C143DE" w:rsidP="00C143DE">
      <w:pPr>
        <w:shd w:val="clear" w:color="auto" w:fill="FFFFFF"/>
        <w:spacing w:after="0" w:line="253" w:lineRule="atLeast"/>
        <w:rPr>
          <w:rFonts w:eastAsia="Times New Roman" w:cstheme="minorHAnsi"/>
          <w:bdr w:val="none" w:sz="0" w:space="0" w:color="auto" w:frame="1"/>
          <w:lang w:eastAsia="en-GB"/>
          <w:rPrChange w:id="22" w:author="Nim Sudra" w:date="2024-07-01T09:39:00Z">
            <w:rPr>
              <w:rFonts w:eastAsia="Times New Roman" w:cstheme="minorHAnsi"/>
              <w:color w:val="000000"/>
              <w:bdr w:val="none" w:sz="0" w:space="0" w:color="auto" w:frame="1"/>
              <w:lang w:eastAsia="en-GB"/>
            </w:rPr>
          </w:rPrChange>
        </w:rPr>
      </w:pPr>
      <w:r w:rsidRPr="00154BD2">
        <w:rPr>
          <w:rFonts w:eastAsia="Times New Roman" w:cstheme="minorHAnsi"/>
          <w:bdr w:val="none" w:sz="0" w:space="0" w:color="auto" w:frame="1"/>
          <w:lang w:eastAsia="en-GB"/>
          <w:rPrChange w:id="23" w:author="Nim Sudra" w:date="2024-07-01T09:39:00Z">
            <w:rPr>
              <w:rFonts w:eastAsia="Times New Roman" w:cstheme="minorHAnsi"/>
              <w:color w:val="000000"/>
              <w:bdr w:val="none" w:sz="0" w:space="0" w:color="auto" w:frame="1"/>
              <w:lang w:eastAsia="en-GB"/>
            </w:rPr>
          </w:rPrChange>
        </w:rPr>
        <w:t>We celebrate and welcome differences within our school community and we want to ensure that all the students in our school are provided with equal opportunities to learn. As such, we will always recognise individual starting points and students’ prior learning to ensure that their learning is personalised to support their individual needs to secure their individual success.</w:t>
      </w:r>
    </w:p>
    <w:p w14:paraId="248A38EB" w14:textId="77777777" w:rsidR="00C143DE" w:rsidRPr="00154BD2" w:rsidRDefault="00C143DE" w:rsidP="00C143DE">
      <w:pPr>
        <w:shd w:val="clear" w:color="auto" w:fill="FFFFFF"/>
        <w:spacing w:after="0" w:line="253" w:lineRule="atLeast"/>
        <w:rPr>
          <w:rFonts w:eastAsia="Times New Roman" w:cstheme="minorHAnsi"/>
          <w:bdr w:val="none" w:sz="0" w:space="0" w:color="auto" w:frame="1"/>
          <w:lang w:eastAsia="en-GB"/>
          <w:rPrChange w:id="24" w:author="Nim Sudra" w:date="2024-07-01T09:39:00Z">
            <w:rPr>
              <w:rFonts w:eastAsia="Times New Roman" w:cstheme="minorHAnsi"/>
              <w:color w:val="000000"/>
              <w:bdr w:val="none" w:sz="0" w:space="0" w:color="auto" w:frame="1"/>
              <w:lang w:eastAsia="en-GB"/>
            </w:rPr>
          </w:rPrChange>
        </w:rPr>
      </w:pPr>
    </w:p>
    <w:p w14:paraId="65B648D7" w14:textId="77777777" w:rsidR="00C143DE" w:rsidRPr="00154BD2" w:rsidRDefault="00C143DE" w:rsidP="00C143DE">
      <w:pPr>
        <w:jc w:val="both"/>
        <w:rPr>
          <w:rFonts w:cstheme="minorHAnsi"/>
        </w:rPr>
      </w:pPr>
      <w:r w:rsidRPr="00154BD2">
        <w:rPr>
          <w:rFonts w:cstheme="minorHAnsi"/>
        </w:rPr>
        <w:t xml:space="preserve">To fully realise this ambition, we have a comprehensive </w:t>
      </w:r>
      <w:r w:rsidRPr="00154BD2">
        <w:rPr>
          <w:rFonts w:cstheme="minorHAnsi"/>
          <w:b/>
        </w:rPr>
        <w:t>Learning Curriculum.</w:t>
      </w:r>
      <w:r w:rsidRPr="00147995">
        <w:rPr>
          <w:rFonts w:cstheme="minorHAnsi"/>
        </w:rPr>
        <w:t xml:space="preserve"> This is made up of a</w:t>
      </w:r>
      <w:r w:rsidRPr="00154BD2">
        <w:rPr>
          <w:rFonts w:cstheme="minorHAnsi"/>
        </w:rPr>
        <w:t xml:space="preserve"> specialist curriculum offer alongside an extensive Personal Development Curriculum.</w:t>
      </w:r>
    </w:p>
    <w:p w14:paraId="1D154629" w14:textId="77777777" w:rsidR="00C143DE" w:rsidRPr="00154BD2" w:rsidRDefault="00C143DE" w:rsidP="00C143DE">
      <w:pPr>
        <w:jc w:val="both"/>
        <w:rPr>
          <w:rFonts w:cstheme="minorHAnsi"/>
        </w:rPr>
      </w:pPr>
      <w:r w:rsidRPr="00154BD2">
        <w:rPr>
          <w:rFonts w:cstheme="minorHAnsi"/>
        </w:rPr>
        <w:t>Our model is rooted in building confidence. We want our students to understand and celebrate self, which will support their ability to learn, in both Personal and Academic studies. This, in turn, will lead to success beyond Keyham.</w:t>
      </w:r>
    </w:p>
    <w:p w14:paraId="54315581" w14:textId="77777777" w:rsidR="00C143DE" w:rsidRPr="00D270EB" w:rsidRDefault="00C143DE" w:rsidP="00C143DE">
      <w:pPr>
        <w:jc w:val="both"/>
        <w:rPr>
          <w:rFonts w:cstheme="minorHAnsi"/>
        </w:rPr>
      </w:pPr>
    </w:p>
    <w:p w14:paraId="03AA2210" w14:textId="77777777" w:rsidR="00C143DE" w:rsidRPr="00D270EB" w:rsidRDefault="00C143DE" w:rsidP="00C143DE">
      <w:pPr>
        <w:jc w:val="both"/>
        <w:rPr>
          <w:rFonts w:cstheme="minorHAnsi"/>
          <w:sz w:val="24"/>
          <w:szCs w:val="24"/>
        </w:rPr>
      </w:pPr>
      <w:r w:rsidRPr="00D270EB">
        <w:rPr>
          <w:rFonts w:cstheme="minorHAnsi"/>
          <w:noProof/>
          <w:sz w:val="24"/>
          <w:szCs w:val="24"/>
          <w:lang w:eastAsia="en-GB"/>
        </w:rPr>
        <w:lastRenderedPageBreak/>
        <w:drawing>
          <wp:inline distT="0" distB="0" distL="0" distR="0" wp14:anchorId="3040FA18" wp14:editId="2E8FA75D">
            <wp:extent cx="5731510" cy="2478405"/>
            <wp:effectExtent l="38100" t="38100" r="40640" b="36195"/>
            <wp:docPr id="2062278656" name="Picture 2062278656"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56" name="Picture 2062278656" descr="A close-up of words&#10;&#10;AI-generated content may be incorrect."/>
                    <pic:cNvPicPr/>
                  </pic:nvPicPr>
                  <pic:blipFill>
                    <a:blip r:embed="rId9"/>
                    <a:stretch>
                      <a:fillRect/>
                    </a:stretch>
                  </pic:blipFill>
                  <pic:spPr>
                    <a:xfrm>
                      <a:off x="0" y="0"/>
                      <a:ext cx="5731510" cy="2478405"/>
                    </a:xfrm>
                    <a:prstGeom prst="rect">
                      <a:avLst/>
                    </a:prstGeom>
                    <a:ln w="28575">
                      <a:solidFill>
                        <a:schemeClr val="tx1"/>
                      </a:solidFill>
                    </a:ln>
                  </pic:spPr>
                </pic:pic>
              </a:graphicData>
            </a:graphic>
          </wp:inline>
        </w:drawing>
      </w:r>
    </w:p>
    <w:p w14:paraId="30E97E61" w14:textId="77777777" w:rsidR="00C143DE" w:rsidRPr="00D270EB" w:rsidRDefault="00C143DE" w:rsidP="00C143DE">
      <w:pPr>
        <w:shd w:val="clear" w:color="auto" w:fill="FFFFFF"/>
        <w:spacing w:after="0" w:line="235" w:lineRule="atLeast"/>
        <w:rPr>
          <w:rFonts w:eastAsia="Times New Roman" w:cstheme="minorHAnsi"/>
          <w:b/>
          <w:color w:val="000000"/>
          <w:sz w:val="24"/>
          <w:szCs w:val="24"/>
          <w:bdr w:val="none" w:sz="0" w:space="0" w:color="auto" w:frame="1"/>
          <w:lang w:eastAsia="en-GB"/>
        </w:rPr>
      </w:pPr>
    </w:p>
    <w:p w14:paraId="08A21C6B" w14:textId="77777777" w:rsidR="00C143DE" w:rsidRPr="00D270EB" w:rsidRDefault="00C143DE" w:rsidP="00C143DE">
      <w:pPr>
        <w:shd w:val="clear" w:color="auto" w:fill="FFFFFF"/>
        <w:spacing w:after="0" w:line="235" w:lineRule="atLeast"/>
        <w:rPr>
          <w:rFonts w:eastAsia="Times New Roman" w:cstheme="minorHAnsi"/>
          <w:b/>
          <w:color w:val="000000"/>
          <w:sz w:val="24"/>
          <w:szCs w:val="24"/>
          <w:bdr w:val="none" w:sz="0" w:space="0" w:color="auto" w:frame="1"/>
          <w:lang w:eastAsia="en-GB"/>
        </w:rPr>
      </w:pPr>
    </w:p>
    <w:p w14:paraId="4E28EBCB" w14:textId="77777777" w:rsidR="00C143DE" w:rsidRPr="00D270EB" w:rsidRDefault="00C143DE" w:rsidP="00C143DE">
      <w:pPr>
        <w:shd w:val="clear" w:color="auto" w:fill="FFFFFF"/>
        <w:spacing w:after="0" w:line="235" w:lineRule="atLeast"/>
        <w:rPr>
          <w:rFonts w:eastAsia="Times New Roman" w:cstheme="minorHAnsi"/>
          <w:b/>
          <w:color w:val="000000"/>
          <w:sz w:val="28"/>
          <w:szCs w:val="28"/>
          <w:u w:val="single"/>
          <w:lang w:eastAsia="en-GB"/>
        </w:rPr>
      </w:pPr>
      <w:r w:rsidRPr="00D270EB">
        <w:rPr>
          <w:rFonts w:eastAsia="Times New Roman" w:cstheme="minorHAnsi"/>
          <w:b/>
          <w:color w:val="000000"/>
          <w:sz w:val="28"/>
          <w:szCs w:val="28"/>
          <w:u w:val="single"/>
          <w:lang w:eastAsia="en-GB"/>
        </w:rPr>
        <w:t>Our Educational Model</w:t>
      </w:r>
    </w:p>
    <w:p w14:paraId="12EAAA0F"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4F8AB6B9" w14:textId="77777777" w:rsidR="00C143DE" w:rsidRPr="00D270EB" w:rsidRDefault="00C143DE" w:rsidP="00C143DE">
      <w:pPr>
        <w:shd w:val="clear" w:color="auto" w:fill="FFFFFF"/>
        <w:spacing w:after="0" w:line="235" w:lineRule="atLeast"/>
        <w:rPr>
          <w:rFonts w:eastAsia="Times New Roman" w:cstheme="minorHAnsi"/>
          <w:b/>
          <w:color w:val="000000"/>
          <w:sz w:val="24"/>
          <w:szCs w:val="24"/>
          <w:bdr w:val="none" w:sz="0" w:space="0" w:color="auto" w:frame="1"/>
          <w:lang w:eastAsia="en-GB"/>
        </w:rPr>
      </w:pPr>
      <w:r w:rsidRPr="00D270EB">
        <w:rPr>
          <w:rFonts w:eastAsia="Times New Roman" w:cstheme="minorHAnsi"/>
          <w:b/>
          <w:color w:val="000000"/>
          <w:sz w:val="24"/>
          <w:szCs w:val="24"/>
          <w:bdr w:val="none" w:sz="0" w:space="0" w:color="auto" w:frame="1"/>
          <w:lang w:eastAsia="en-GB"/>
        </w:rPr>
        <w:t>Our Curriculum Model:</w:t>
      </w:r>
    </w:p>
    <w:p w14:paraId="1790B6AB"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r w:rsidRPr="00D270EB">
        <w:rPr>
          <w:rFonts w:eastAsia="Times New Roman" w:cstheme="minorHAnsi"/>
          <w:noProof/>
          <w:color w:val="000000"/>
          <w:sz w:val="24"/>
          <w:szCs w:val="24"/>
          <w:bdr w:val="none" w:sz="0" w:space="0" w:color="auto" w:frame="1"/>
          <w:lang w:eastAsia="en-GB"/>
        </w:rPr>
        <w:drawing>
          <wp:anchor distT="0" distB="0" distL="114300" distR="114300" simplePos="0" relativeHeight="251679744" behindDoc="0" locked="0" layoutInCell="1" allowOverlap="1" wp14:anchorId="42B212B7" wp14:editId="4484D963">
            <wp:simplePos x="0" y="0"/>
            <wp:positionH relativeFrom="column">
              <wp:posOffset>39388</wp:posOffset>
            </wp:positionH>
            <wp:positionV relativeFrom="paragraph">
              <wp:posOffset>120891</wp:posOffset>
            </wp:positionV>
            <wp:extent cx="5805805" cy="3513530"/>
            <wp:effectExtent l="38100" t="38100" r="42545" b="29845"/>
            <wp:wrapNone/>
            <wp:docPr id="2062278657" name="Content Placeholder 3" descr="A diagram of a school&#10;&#10;Description automatically generated">
              <a:extLst xmlns:a="http://schemas.openxmlformats.org/drawingml/2006/main">
                <a:ext uri="{FF2B5EF4-FFF2-40B4-BE49-F238E27FC236}">
                  <a16:creationId xmlns:a16="http://schemas.microsoft.com/office/drawing/2014/main" id="{03B5C80E-D893-CF1C-EF01-A1E602F1EB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a school&#10;&#10;Description automatically generated">
                      <a:extLst>
                        <a:ext uri="{FF2B5EF4-FFF2-40B4-BE49-F238E27FC236}">
                          <a16:creationId xmlns:a16="http://schemas.microsoft.com/office/drawing/2014/main" id="{03B5C80E-D893-CF1C-EF01-A1E602F1EB75}"/>
                        </a:ext>
                      </a:extLst>
                    </pic:cNvPr>
                    <pic:cNvPicPr>
                      <a:picLocks noGrp="1" noChangeAspect="1"/>
                    </pic:cNvPicPr>
                  </pic:nvPicPr>
                  <pic:blipFill rotWithShape="1">
                    <a:blip r:embed="rId10" cstate="print">
                      <a:extLst>
                        <a:ext uri="{28A0092B-C50C-407E-A947-70E740481C1C}">
                          <a14:useLocalDpi xmlns:a14="http://schemas.microsoft.com/office/drawing/2010/main" val="0"/>
                        </a:ext>
                      </a:extLst>
                    </a:blip>
                    <a:srcRect l="597" t="2486" r="1176" b="1667"/>
                    <a:stretch/>
                  </pic:blipFill>
                  <pic:spPr bwMode="auto">
                    <a:xfrm>
                      <a:off x="0" y="0"/>
                      <a:ext cx="5805805" cy="3513530"/>
                    </a:xfrm>
                    <a:prstGeom prst="rect">
                      <a:avLst/>
                    </a:prstGeom>
                    <a:ln w="38100">
                      <a:solidFill>
                        <a:schemeClr val="tx1"/>
                      </a:solidFill>
                    </a:ln>
                    <a:extLst>
                      <a:ext uri="{53640926-AAD7-44D8-BBD7-CCE9431645EC}">
                        <a14:shadowObscured xmlns:a14="http://schemas.microsoft.com/office/drawing/2010/main"/>
                      </a:ext>
                    </a:extLst>
                  </pic:spPr>
                </pic:pic>
              </a:graphicData>
            </a:graphic>
          </wp:anchor>
        </w:drawing>
      </w:r>
    </w:p>
    <w:p w14:paraId="25BC8155"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4BBA7118"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4A91900B" w14:textId="77777777" w:rsidR="00C143DE" w:rsidRPr="00D270EB" w:rsidRDefault="00C143DE" w:rsidP="00C143DE">
      <w:pPr>
        <w:jc w:val="both"/>
        <w:rPr>
          <w:rFonts w:cstheme="minorHAnsi"/>
          <w:sz w:val="24"/>
          <w:szCs w:val="24"/>
        </w:rPr>
      </w:pPr>
    </w:p>
    <w:p w14:paraId="4D4FC62B"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0872471A"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231E5E01"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5F09109F"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79CF8FCE"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2ACCCF31"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0E35604C"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30BC00C1"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3775A7FB"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37BA270B"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7B78A92F"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5EFF6842"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074F934E" w14:textId="77777777" w:rsidR="00C143DE" w:rsidRPr="00D270EB" w:rsidRDefault="00C143DE" w:rsidP="00C143DE">
      <w:pPr>
        <w:shd w:val="clear" w:color="auto" w:fill="FFFFFF"/>
        <w:spacing w:after="0" w:line="253" w:lineRule="atLeast"/>
        <w:rPr>
          <w:rFonts w:eastAsia="Times New Roman" w:cstheme="minorHAnsi"/>
          <w:b/>
          <w:bCs/>
          <w:color w:val="000000"/>
          <w:sz w:val="24"/>
          <w:szCs w:val="24"/>
          <w:bdr w:val="none" w:sz="0" w:space="0" w:color="auto" w:frame="1"/>
          <w:lang w:eastAsia="en-GB"/>
        </w:rPr>
      </w:pPr>
    </w:p>
    <w:p w14:paraId="12D2DD52" w14:textId="77777777" w:rsidR="00C143DE" w:rsidRPr="00D270EB" w:rsidRDefault="00C143DE" w:rsidP="00C143DE">
      <w:pPr>
        <w:shd w:val="clear" w:color="auto" w:fill="FFFFFF"/>
        <w:spacing w:after="0" w:line="253" w:lineRule="atLeast"/>
        <w:rPr>
          <w:rFonts w:eastAsia="Times New Roman" w:cstheme="minorHAnsi"/>
          <w:b/>
          <w:color w:val="000000"/>
          <w:lang w:eastAsia="en-GB"/>
        </w:rPr>
      </w:pPr>
      <w:r w:rsidRPr="00D270EB">
        <w:rPr>
          <w:rFonts w:eastAsia="Times New Roman" w:cstheme="minorHAnsi"/>
          <w:b/>
          <w:color w:val="000000"/>
          <w:lang w:eastAsia="en-GB"/>
        </w:rPr>
        <w:t xml:space="preserve">Curriculum Balance </w:t>
      </w:r>
    </w:p>
    <w:p w14:paraId="3E815F4B"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0431852F" w14:textId="77777777" w:rsidR="00C143DE" w:rsidRDefault="00C143DE" w:rsidP="00C143DE">
      <w:pPr>
        <w:shd w:val="clear" w:color="auto" w:fill="FFFFFF"/>
        <w:spacing w:after="0" w:line="235" w:lineRule="atLeast"/>
        <w:rPr>
          <w:ins w:id="25" w:author="Victoria Edwards" w:date="2024-06-27T10:06:00Z"/>
          <w:rFonts w:eastAsia="Times New Roman" w:cstheme="minorHAnsi"/>
          <w:color w:val="000000"/>
          <w:bdr w:val="none" w:sz="0" w:space="0" w:color="auto" w:frame="1"/>
          <w:lang w:eastAsia="en-GB"/>
        </w:rPr>
      </w:pPr>
    </w:p>
    <w:p w14:paraId="7ACF13BE"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 xml:space="preserve">At Keyham Lodge School we aim to provide a broad, balanced and relevant </w:t>
      </w:r>
      <w:r w:rsidRPr="00D270EB">
        <w:rPr>
          <w:rFonts w:eastAsia="Times New Roman" w:cstheme="minorHAnsi"/>
          <w:b/>
          <w:color w:val="000000"/>
          <w:bdr w:val="none" w:sz="0" w:space="0" w:color="auto" w:frame="1"/>
          <w:lang w:eastAsia="en-GB"/>
        </w:rPr>
        <w:t>Learning Curriculum</w:t>
      </w:r>
      <w:r w:rsidRPr="00D270EB">
        <w:rPr>
          <w:rFonts w:eastAsia="Times New Roman" w:cstheme="minorHAnsi"/>
          <w:color w:val="000000"/>
          <w:bdr w:val="none" w:sz="0" w:space="0" w:color="auto" w:frame="1"/>
          <w:lang w:eastAsia="en-GB"/>
        </w:rPr>
        <w:t xml:space="preserve">. </w:t>
      </w:r>
    </w:p>
    <w:p w14:paraId="75355EA6"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p>
    <w:p w14:paraId="1B7D059C" w14:textId="77777777" w:rsidR="00C143DE" w:rsidRDefault="00C143DE" w:rsidP="00C143DE">
      <w:pPr>
        <w:shd w:val="clear" w:color="auto" w:fill="FFFFFF"/>
        <w:spacing w:after="0" w:line="235" w:lineRule="atLeast"/>
        <w:rPr>
          <w:ins w:id="26" w:author="Victoria Edwards" w:date="2024-06-27T10:07:00Z"/>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 xml:space="preserve">Our offer comprises a comprehensive </w:t>
      </w:r>
      <w:del w:id="27" w:author="Victoria Edwards" w:date="2024-06-27T10:06:00Z">
        <w:r w:rsidRPr="00D270EB" w:rsidDel="008B0459">
          <w:rPr>
            <w:rFonts w:eastAsia="Times New Roman" w:cstheme="minorHAnsi"/>
            <w:color w:val="000000"/>
            <w:bdr w:val="none" w:sz="0" w:space="0" w:color="auto" w:frame="1"/>
            <w:lang w:eastAsia="en-GB"/>
          </w:rPr>
          <w:delText xml:space="preserve">Academic </w:delText>
        </w:r>
      </w:del>
      <w:ins w:id="28" w:author="Victoria Edwards" w:date="2024-06-27T10:06:00Z">
        <w:r>
          <w:rPr>
            <w:rFonts w:eastAsia="Times New Roman" w:cstheme="minorHAnsi"/>
            <w:color w:val="000000"/>
            <w:bdr w:val="none" w:sz="0" w:space="0" w:color="auto" w:frame="1"/>
            <w:lang w:eastAsia="en-GB"/>
          </w:rPr>
          <w:t xml:space="preserve">specialist </w:t>
        </w:r>
      </w:ins>
      <w:r>
        <w:rPr>
          <w:rFonts w:eastAsia="Times New Roman" w:cstheme="minorHAnsi"/>
          <w:color w:val="000000"/>
          <w:bdr w:val="none" w:sz="0" w:space="0" w:color="auto" w:frame="1"/>
          <w:lang w:eastAsia="en-GB"/>
        </w:rPr>
        <w:t>curriculum</w:t>
      </w:r>
      <w:r w:rsidRPr="00D270EB">
        <w:rPr>
          <w:rFonts w:eastAsia="Times New Roman" w:cstheme="minorHAnsi"/>
          <w:color w:val="000000"/>
          <w:bdr w:val="none" w:sz="0" w:space="0" w:color="auto" w:frame="1"/>
          <w:lang w:eastAsia="en-GB"/>
        </w:rPr>
        <w:t xml:space="preserve"> and Personal Development Curriculum that will motivate, engage and challenge pupils whilst also equipping them with the skills required for further study, training or employment. </w:t>
      </w:r>
    </w:p>
    <w:p w14:paraId="264CFC87" w14:textId="77777777" w:rsidR="00C143DE" w:rsidRPr="00D270EB" w:rsidDel="008B0459" w:rsidRDefault="00C143DE" w:rsidP="00C143DE">
      <w:pPr>
        <w:shd w:val="clear" w:color="auto" w:fill="FFFFFF"/>
        <w:spacing w:after="0" w:line="235" w:lineRule="atLeast"/>
        <w:rPr>
          <w:del w:id="29" w:author="Victoria Edwards" w:date="2024-06-27T10:07:00Z"/>
          <w:rFonts w:eastAsia="Times New Roman" w:cstheme="minorHAnsi"/>
          <w:color w:val="000000"/>
          <w:bdr w:val="none" w:sz="0" w:space="0" w:color="auto" w:frame="1"/>
          <w:lang w:eastAsia="en-GB"/>
        </w:rPr>
      </w:pPr>
      <w:del w:id="30" w:author="Victoria Edwards" w:date="2024-06-27T10:07:00Z">
        <w:r w:rsidRPr="00D270EB" w:rsidDel="008B0459">
          <w:rPr>
            <w:rFonts w:eastAsia="Times New Roman" w:cstheme="minorHAnsi"/>
            <w:color w:val="000000"/>
            <w:bdr w:val="none" w:sz="0" w:space="0" w:color="auto" w:frame="1"/>
            <w:lang w:eastAsia="en-GB"/>
          </w:rPr>
          <w:delText xml:space="preserve">We want to ensure that our offer provides our students with everything they need to go on to be ready and successful in their endeavours, once they have left us. </w:delText>
        </w:r>
      </w:del>
    </w:p>
    <w:p w14:paraId="72808C20"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p>
    <w:p w14:paraId="488C9399" w14:textId="77777777" w:rsidR="00C143DE" w:rsidRPr="00D270EB" w:rsidRDefault="00C143DE" w:rsidP="00C143DE">
      <w:pPr>
        <w:shd w:val="clear" w:color="auto" w:fill="FFFFFF"/>
        <w:spacing w:after="0" w:line="235" w:lineRule="atLeast"/>
        <w:ind w:left="567" w:right="804"/>
        <w:rPr>
          <w:rFonts w:eastAsia="Times New Roman" w:cstheme="minorHAnsi"/>
          <w:b/>
          <w:color w:val="0070C0"/>
          <w:sz w:val="24"/>
          <w:szCs w:val="24"/>
          <w:bdr w:val="none" w:sz="0" w:space="0" w:color="auto" w:frame="1"/>
          <w:lang w:eastAsia="en-GB"/>
        </w:rPr>
      </w:pPr>
      <w:r w:rsidRPr="00D270EB">
        <w:rPr>
          <w:rFonts w:eastAsia="Times New Roman" w:cstheme="minorHAnsi"/>
          <w:b/>
          <w:color w:val="0070C0"/>
          <w:sz w:val="24"/>
          <w:szCs w:val="24"/>
          <w:bdr w:val="none" w:sz="0" w:space="0" w:color="auto" w:frame="1"/>
          <w:lang w:eastAsia="en-GB"/>
        </w:rPr>
        <w:t>There are four main schools of thought about the purpose of a school curriculum: to prepare pupils for the workplace, to build character, to further social justice and to teach knowledge for its own intrinsic value </w:t>
      </w:r>
    </w:p>
    <w:p w14:paraId="540724AE" w14:textId="77777777" w:rsidR="00C143DE" w:rsidRPr="00D270EB" w:rsidRDefault="00C143DE" w:rsidP="00C143DE">
      <w:pPr>
        <w:shd w:val="clear" w:color="auto" w:fill="FFFFFF"/>
        <w:spacing w:after="0" w:line="235" w:lineRule="atLeast"/>
        <w:ind w:left="567" w:right="804"/>
        <w:rPr>
          <w:rFonts w:eastAsia="Times New Roman" w:cstheme="minorHAnsi"/>
          <w:b/>
          <w:color w:val="0070C0"/>
          <w:sz w:val="24"/>
          <w:szCs w:val="24"/>
          <w:bdr w:val="none" w:sz="0" w:space="0" w:color="auto" w:frame="1"/>
          <w:lang w:eastAsia="en-GB"/>
        </w:rPr>
      </w:pP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r>
      <w:r w:rsidRPr="00D270EB">
        <w:rPr>
          <w:rFonts w:eastAsia="Times New Roman" w:cstheme="minorHAnsi"/>
          <w:b/>
          <w:color w:val="0070C0"/>
          <w:sz w:val="24"/>
          <w:szCs w:val="24"/>
          <w:bdr w:val="none" w:sz="0" w:space="0" w:color="auto" w:frame="1"/>
          <w:lang w:eastAsia="en-GB"/>
        </w:rPr>
        <w:tab/>
        <w:t xml:space="preserve">  (Turner, 2016)</w:t>
      </w:r>
    </w:p>
    <w:p w14:paraId="311707B8" w14:textId="77777777" w:rsidR="00C143DE" w:rsidRPr="00D270EB" w:rsidRDefault="00C143DE" w:rsidP="00C143DE">
      <w:pPr>
        <w:shd w:val="clear" w:color="auto" w:fill="FFFFFF"/>
        <w:spacing w:after="0" w:line="235" w:lineRule="atLeast"/>
        <w:ind w:left="567" w:right="804"/>
        <w:rPr>
          <w:rFonts w:eastAsia="Times New Roman" w:cstheme="minorHAnsi"/>
          <w:b/>
          <w:color w:val="00B050"/>
          <w:sz w:val="24"/>
          <w:szCs w:val="24"/>
          <w:bdr w:val="none" w:sz="0" w:space="0" w:color="auto" w:frame="1"/>
          <w:lang w:eastAsia="en-GB"/>
        </w:rPr>
      </w:pPr>
    </w:p>
    <w:p w14:paraId="5B8FF5E2" w14:textId="77777777" w:rsidR="00C143DE" w:rsidRPr="00D270EB" w:rsidDel="00D40A20" w:rsidRDefault="00C143DE" w:rsidP="00C143DE">
      <w:pPr>
        <w:shd w:val="clear" w:color="auto" w:fill="FFFFFF"/>
        <w:spacing w:after="0" w:line="235" w:lineRule="atLeast"/>
        <w:rPr>
          <w:del w:id="31" w:author="Victoria Edwards" w:date="2024-06-27T10:07:00Z"/>
          <w:rFonts w:eastAsia="Times New Roman" w:cstheme="minorHAnsi"/>
          <w:color w:val="000000"/>
          <w:bdr w:val="none" w:sz="0" w:space="0" w:color="auto" w:frame="1"/>
          <w:lang w:eastAsia="en-GB"/>
        </w:rPr>
      </w:pPr>
      <w:del w:id="32" w:author="Victoria Edwards" w:date="2024-06-27T10:07:00Z">
        <w:r w:rsidRPr="00D270EB" w:rsidDel="00D40A20">
          <w:rPr>
            <w:rFonts w:eastAsia="Times New Roman" w:cstheme="minorHAnsi"/>
            <w:color w:val="000000"/>
            <w:bdr w:val="none" w:sz="0" w:space="0" w:color="auto" w:frame="1"/>
            <w:lang w:eastAsia="en-GB"/>
          </w:rPr>
          <w:delText xml:space="preserve">In order to ensure that the school’s curriculum offer meet the specific needs of our students, we take into consideration our school community context – we want to ensure that we provide the learning experiences and cultural capital that our students may not have access to outside of our school environment. </w:delText>
        </w:r>
      </w:del>
    </w:p>
    <w:p w14:paraId="3CD8C95A"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63B14AE6"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23934527" w14:textId="77777777" w:rsidR="00C143DE" w:rsidRPr="00D270EB" w:rsidRDefault="00C143DE" w:rsidP="00C143DE">
      <w:pPr>
        <w:shd w:val="clear" w:color="auto" w:fill="FFFFFF"/>
        <w:spacing w:after="0" w:line="235" w:lineRule="atLeast"/>
        <w:rPr>
          <w:rFonts w:eastAsia="Times New Roman" w:cstheme="minorHAnsi"/>
          <w:b/>
          <w:color w:val="000000"/>
          <w:sz w:val="24"/>
          <w:szCs w:val="24"/>
          <w:bdr w:val="none" w:sz="0" w:space="0" w:color="auto" w:frame="1"/>
          <w:lang w:eastAsia="en-GB"/>
        </w:rPr>
      </w:pPr>
    </w:p>
    <w:p w14:paraId="63D0BCB6" w14:textId="77777777" w:rsidR="00C143DE" w:rsidRPr="00D270EB" w:rsidRDefault="00C143DE" w:rsidP="00C143DE">
      <w:pPr>
        <w:shd w:val="clear" w:color="auto" w:fill="FFFFFF"/>
        <w:spacing w:after="0" w:line="235" w:lineRule="atLeast"/>
        <w:rPr>
          <w:rFonts w:eastAsia="Times New Roman" w:cstheme="minorHAnsi"/>
          <w:b/>
          <w:i/>
          <w:color w:val="000000"/>
          <w:sz w:val="24"/>
          <w:szCs w:val="24"/>
          <w:bdr w:val="none" w:sz="0" w:space="0" w:color="auto" w:frame="1"/>
          <w:lang w:eastAsia="en-GB"/>
        </w:rPr>
      </w:pPr>
      <w:r w:rsidRPr="00D270EB">
        <w:rPr>
          <w:rFonts w:eastAsia="Times New Roman" w:cstheme="minorHAnsi"/>
          <w:b/>
          <w:i/>
          <w:color w:val="000000"/>
          <w:sz w:val="24"/>
          <w:szCs w:val="24"/>
          <w:bdr w:val="none" w:sz="0" w:space="0" w:color="auto" w:frame="1"/>
          <w:lang w:eastAsia="en-GB"/>
        </w:rPr>
        <w:t xml:space="preserve">Personal Development </w:t>
      </w:r>
    </w:p>
    <w:p w14:paraId="59E48043" w14:textId="77777777" w:rsidR="00C143DE" w:rsidRPr="00D270EB" w:rsidRDefault="00C143DE" w:rsidP="00C143DE">
      <w:pPr>
        <w:shd w:val="clear" w:color="auto" w:fill="FFFFFF"/>
        <w:spacing w:after="0" w:line="235" w:lineRule="atLeast"/>
        <w:rPr>
          <w:rFonts w:eastAsia="Times New Roman" w:cstheme="minorHAnsi"/>
          <w:b/>
          <w:color w:val="000000"/>
          <w:sz w:val="24"/>
          <w:szCs w:val="24"/>
          <w:bdr w:val="none" w:sz="0" w:space="0" w:color="auto" w:frame="1"/>
          <w:lang w:eastAsia="en-GB"/>
        </w:rPr>
      </w:pPr>
    </w:p>
    <w:p w14:paraId="2E1964A1" w14:textId="77777777" w:rsidR="00C143DE" w:rsidRPr="00D270EB" w:rsidRDefault="00C143DE" w:rsidP="00C143DE">
      <w:pPr>
        <w:jc w:val="both"/>
        <w:rPr>
          <w:rFonts w:cstheme="minorHAnsi"/>
        </w:rPr>
      </w:pPr>
      <w:r w:rsidRPr="00D270EB">
        <w:rPr>
          <w:rFonts w:cstheme="minorHAnsi"/>
        </w:rPr>
        <w:t xml:space="preserve">Keyham Lodge’s Personal Development (PD) </w:t>
      </w:r>
      <w:ins w:id="33" w:author="Victoria Edwards" w:date="2024-06-27T10:08:00Z">
        <w:r>
          <w:rPr>
            <w:rFonts w:cstheme="minorHAnsi"/>
          </w:rPr>
          <w:t>o</w:t>
        </w:r>
      </w:ins>
      <w:del w:id="34" w:author="Victoria Edwards" w:date="2024-06-27T10:08:00Z">
        <w:r w:rsidRPr="00D270EB" w:rsidDel="00D40A20">
          <w:rPr>
            <w:rFonts w:cstheme="minorHAnsi"/>
          </w:rPr>
          <w:delText>O</w:delText>
        </w:r>
      </w:del>
      <w:r w:rsidRPr="00D270EB">
        <w:rPr>
          <w:rFonts w:cstheme="minorHAnsi"/>
        </w:rPr>
        <w:t xml:space="preserve">ffer is at the heart of our school. </w:t>
      </w:r>
      <w:r w:rsidRPr="00D270EB">
        <w:rPr>
          <w:rFonts w:cstheme="minorHAnsi"/>
          <w:shd w:val="clear" w:color="auto" w:fill="FFFFFF"/>
        </w:rPr>
        <w:t>Our PD curriculum extends </w:t>
      </w:r>
      <w:r w:rsidRPr="00D270EB">
        <w:rPr>
          <w:rStyle w:val="Strong"/>
          <w:rFonts w:cstheme="minorHAnsi"/>
          <w:shd w:val="clear" w:color="auto" w:fill="FFFFFF"/>
        </w:rPr>
        <w:t xml:space="preserve">beyond the </w:t>
      </w:r>
      <w:ins w:id="35" w:author="Victoria Edwards" w:date="2024-06-27T10:08:00Z">
        <w:r>
          <w:rPr>
            <w:rStyle w:val="Strong"/>
            <w:rFonts w:cstheme="minorHAnsi"/>
            <w:shd w:val="clear" w:color="auto" w:fill="FFFFFF"/>
          </w:rPr>
          <w:t>specialist curriculum</w:t>
        </w:r>
      </w:ins>
      <w:del w:id="36" w:author="Victoria Edwards" w:date="2024-06-27T10:08:00Z">
        <w:r w:rsidRPr="00D270EB" w:rsidDel="00D40A20">
          <w:rPr>
            <w:rStyle w:val="Strong"/>
            <w:rFonts w:cstheme="minorHAnsi"/>
            <w:shd w:val="clear" w:color="auto" w:fill="FFFFFF"/>
          </w:rPr>
          <w:delText>academic</w:delText>
        </w:r>
      </w:del>
      <w:r w:rsidRPr="00D270EB">
        <w:rPr>
          <w:rStyle w:val="Strong"/>
          <w:rFonts w:cstheme="minorHAnsi"/>
          <w:shd w:val="clear" w:color="auto" w:fill="FFFFFF"/>
        </w:rPr>
        <w:t xml:space="preserve"> classroom</w:t>
      </w:r>
      <w:r w:rsidRPr="00D270EB">
        <w:rPr>
          <w:rFonts w:cstheme="minorHAnsi"/>
          <w:shd w:val="clear" w:color="auto" w:fill="FFFFFF"/>
        </w:rPr>
        <w:t> and provides students broader life experiences to assist in discovering their own interests</w:t>
      </w:r>
      <w:r w:rsidRPr="00D270EB">
        <w:rPr>
          <w:rFonts w:cstheme="minorHAnsi"/>
        </w:rPr>
        <w:t xml:space="preserve">; it provides rich and diverse learning experiences that are carefully designed to meet the specific needs of our students. </w:t>
      </w:r>
    </w:p>
    <w:p w14:paraId="1F36499C" w14:textId="77777777" w:rsidR="00C143DE" w:rsidRPr="00D270EB" w:rsidRDefault="00C143DE" w:rsidP="00C143DE">
      <w:pPr>
        <w:jc w:val="both"/>
        <w:rPr>
          <w:rFonts w:cstheme="minorHAnsi"/>
          <w:shd w:val="clear" w:color="auto" w:fill="FFFFFF"/>
        </w:rPr>
      </w:pPr>
      <w:r w:rsidRPr="00D270EB">
        <w:rPr>
          <w:rFonts w:cstheme="minorHAnsi"/>
          <w:shd w:val="clear" w:color="auto" w:fill="FFFFFF"/>
        </w:rPr>
        <w:t>For many of our students developing their understanding of ‘self’ and how to exist in the wider world, is a critical part of their learning journey. Their successes in school are not only measured by their academic outcomes but also by their personal growth.</w:t>
      </w:r>
    </w:p>
    <w:p w14:paraId="00B2A657" w14:textId="77777777" w:rsidR="00C143DE" w:rsidRPr="00D270EB" w:rsidRDefault="00C143DE" w:rsidP="00C143DE">
      <w:pPr>
        <w:jc w:val="both"/>
        <w:rPr>
          <w:rFonts w:cstheme="minorHAnsi"/>
        </w:rPr>
      </w:pPr>
      <w:r w:rsidRPr="00D270EB">
        <w:rPr>
          <w:rFonts w:cstheme="minorHAnsi"/>
          <w:shd w:val="clear" w:color="auto" w:fill="FFFFFF"/>
        </w:rPr>
        <w:t>This is aligned to the DfE’s 2019 ‘Character E</w:t>
      </w:r>
      <w:r w:rsidRPr="00D270EB">
        <w:rPr>
          <w:rFonts w:cstheme="minorHAnsi"/>
        </w:rPr>
        <w:t>ducation Framework Guidance’ which notes that:</w:t>
      </w:r>
    </w:p>
    <w:p w14:paraId="60A401B7" w14:textId="77777777" w:rsidR="00C143DE" w:rsidRPr="00D270EB" w:rsidRDefault="00C143DE" w:rsidP="00C143DE">
      <w:pPr>
        <w:ind w:left="709" w:right="946"/>
        <w:jc w:val="both"/>
        <w:rPr>
          <w:rFonts w:cstheme="minorHAnsi"/>
          <w:b/>
          <w:color w:val="0070C0"/>
          <w:sz w:val="24"/>
          <w:szCs w:val="24"/>
        </w:rPr>
      </w:pPr>
      <w:r w:rsidRPr="00D270EB">
        <w:rPr>
          <w:rFonts w:cstheme="minorHAnsi"/>
          <w:b/>
          <w:color w:val="0070C0"/>
          <w:sz w:val="24"/>
          <w:szCs w:val="24"/>
        </w:rPr>
        <w:t>‘Schools have an important role in the fostering of good mental wellbeing among young people so that they can fulfil their potential at school and are well prepared for adult life. Schools with clear expectations on behaviour and with well-planned provision for character and personal development can help promote good mental wellbeing’</w:t>
      </w:r>
    </w:p>
    <w:p w14:paraId="0EE2A679" w14:textId="77777777" w:rsidR="00C143DE" w:rsidRPr="00D270EB" w:rsidRDefault="00C143DE" w:rsidP="00C143DE">
      <w:pPr>
        <w:jc w:val="both"/>
        <w:rPr>
          <w:rFonts w:cstheme="minorHAnsi"/>
        </w:rPr>
      </w:pPr>
      <w:r w:rsidRPr="00D270EB">
        <w:rPr>
          <w:rFonts w:cstheme="minorHAnsi"/>
        </w:rPr>
        <w:t>Similarly the Sutton Trust 2017 Report, ‘</w:t>
      </w:r>
      <w:r w:rsidRPr="00D270EB">
        <w:rPr>
          <w:rFonts w:cstheme="minorHAnsi"/>
          <w:i/>
        </w:rPr>
        <w:t>Life Skills’</w:t>
      </w:r>
      <w:r w:rsidRPr="00D270EB">
        <w:rPr>
          <w:rFonts w:cstheme="minorHAnsi"/>
        </w:rPr>
        <w:t>, state:</w:t>
      </w:r>
    </w:p>
    <w:p w14:paraId="2819187F" w14:textId="77777777" w:rsidR="00C143DE" w:rsidRPr="00D270EB" w:rsidRDefault="00C143DE" w:rsidP="00C143DE">
      <w:pPr>
        <w:ind w:left="851" w:right="946"/>
        <w:jc w:val="both"/>
        <w:rPr>
          <w:rFonts w:cstheme="minorHAnsi"/>
          <w:b/>
          <w:color w:val="0070C0"/>
          <w:sz w:val="24"/>
          <w:szCs w:val="24"/>
          <w:shd w:val="clear" w:color="auto" w:fill="FFFFFF"/>
        </w:rPr>
      </w:pPr>
      <w:r w:rsidRPr="00D270EB">
        <w:rPr>
          <w:rFonts w:cstheme="minorHAnsi"/>
          <w:b/>
          <w:color w:val="0070C0"/>
          <w:sz w:val="24"/>
          <w:szCs w:val="24"/>
        </w:rPr>
        <w:t>‘</w:t>
      </w:r>
      <w:r w:rsidRPr="00D270EB">
        <w:rPr>
          <w:rFonts w:cstheme="minorHAnsi"/>
          <w:b/>
          <w:color w:val="0070C0"/>
          <w:sz w:val="24"/>
          <w:szCs w:val="24"/>
          <w:shd w:val="clear" w:color="auto" w:fill="FFFFFF"/>
        </w:rPr>
        <w:t>Schools should focus on ensuring a wider range of their pupils develop a broad array of non-academic skills, through both classroom strategies and extra-curricular enrichment activities…</w:t>
      </w:r>
    </w:p>
    <w:p w14:paraId="65CD7DE0" w14:textId="77777777" w:rsidR="00C143DE" w:rsidRPr="00D270EB" w:rsidRDefault="00C143DE" w:rsidP="00C143DE">
      <w:pPr>
        <w:ind w:left="851" w:right="946"/>
        <w:jc w:val="both"/>
        <w:rPr>
          <w:rFonts w:cstheme="minorHAnsi"/>
          <w:b/>
          <w:color w:val="0070C0"/>
          <w:sz w:val="24"/>
          <w:szCs w:val="24"/>
          <w:shd w:val="clear" w:color="auto" w:fill="FFFFFF"/>
        </w:rPr>
      </w:pPr>
      <w:r w:rsidRPr="00D270EB">
        <w:rPr>
          <w:rFonts w:cstheme="minorHAnsi"/>
          <w:b/>
          <w:color w:val="0070C0"/>
          <w:sz w:val="24"/>
          <w:szCs w:val="24"/>
          <w:shd w:val="clear" w:color="auto" w:fill="FFFFFF"/>
        </w:rPr>
        <w:t>Schools should take a ‘whole-school’ approach to engendering life skills in young people. Life skills education should be embedded in the day to day curriculum, through extra-curricular activities, and through dedicated programmes.’</w:t>
      </w:r>
    </w:p>
    <w:p w14:paraId="1762EDFE" w14:textId="77777777" w:rsidR="00C143DE" w:rsidRPr="00D270EB" w:rsidRDefault="00C143DE" w:rsidP="00C143DE">
      <w:pPr>
        <w:jc w:val="both"/>
        <w:rPr>
          <w:rFonts w:cstheme="minorHAnsi"/>
          <w:shd w:val="clear" w:color="auto" w:fill="FFFFFF"/>
        </w:rPr>
      </w:pPr>
      <w:r w:rsidRPr="00D270EB">
        <w:rPr>
          <w:rFonts w:cstheme="minorHAnsi"/>
          <w:shd w:val="clear" w:color="auto" w:fill="FFFFFF"/>
        </w:rPr>
        <w:t xml:space="preserve">Our Personal Development Curriculum aims to build </w:t>
      </w:r>
      <w:r w:rsidRPr="00D270EB">
        <w:rPr>
          <w:rFonts w:cstheme="minorHAnsi"/>
          <w:b/>
          <w:shd w:val="clear" w:color="auto" w:fill="FFFFFF"/>
        </w:rPr>
        <w:t>students’ confidence</w:t>
      </w:r>
      <w:r w:rsidRPr="00D270EB">
        <w:rPr>
          <w:rFonts w:cstheme="minorHAnsi"/>
          <w:shd w:val="clear" w:color="auto" w:fill="FFFFFF"/>
        </w:rPr>
        <w:t xml:space="preserve"> so they can </w:t>
      </w:r>
      <w:r w:rsidRPr="00D270EB">
        <w:rPr>
          <w:rFonts w:cstheme="minorHAnsi"/>
        </w:rPr>
        <w:t xml:space="preserve">become life-long learners and fully realised citizens within their communities and the wider world. We want our students to </w:t>
      </w:r>
      <w:r w:rsidRPr="00D270EB">
        <w:rPr>
          <w:rFonts w:cstheme="minorHAnsi"/>
          <w:shd w:val="clear" w:color="auto" w:fill="FFFFFF"/>
        </w:rPr>
        <w:t xml:space="preserve">develop as </w:t>
      </w:r>
      <w:r w:rsidRPr="00D270EB">
        <w:rPr>
          <w:rFonts w:cstheme="minorHAnsi"/>
          <w:b/>
          <w:shd w:val="clear" w:color="auto" w:fill="FFFFFF"/>
        </w:rPr>
        <w:t>well-rounded young people</w:t>
      </w:r>
      <w:r w:rsidRPr="00D270EB">
        <w:rPr>
          <w:rFonts w:cstheme="minorHAnsi"/>
          <w:shd w:val="clear" w:color="auto" w:fill="FFFFFF"/>
        </w:rPr>
        <w:t xml:space="preserve"> who can contribute meaningfully to the wider community and go on to lead </w:t>
      </w:r>
      <w:r w:rsidRPr="00D270EB">
        <w:rPr>
          <w:rFonts w:cstheme="minorHAnsi"/>
          <w:b/>
          <w:shd w:val="clear" w:color="auto" w:fill="FFFFFF"/>
        </w:rPr>
        <w:t>happy, successful and healthy lives.</w:t>
      </w:r>
    </w:p>
    <w:p w14:paraId="4950E72A" w14:textId="77777777" w:rsidR="00C143DE" w:rsidRPr="00D270EB" w:rsidRDefault="00C143DE" w:rsidP="00C143DE">
      <w:pPr>
        <w:jc w:val="both"/>
        <w:rPr>
          <w:rFonts w:cstheme="minorHAnsi"/>
          <w:shd w:val="clear" w:color="auto" w:fill="FFFFFF"/>
        </w:rPr>
      </w:pPr>
      <w:r w:rsidRPr="00D270EB">
        <w:rPr>
          <w:rFonts w:cstheme="minorHAnsi"/>
          <w:b/>
          <w:i/>
          <w:shd w:val="clear" w:color="auto" w:fill="FFFFFF"/>
        </w:rPr>
        <w:lastRenderedPageBreak/>
        <w:t>The Ofsted framework in 2019</w:t>
      </w:r>
      <w:r w:rsidRPr="00D270EB">
        <w:rPr>
          <w:rFonts w:cstheme="minorHAnsi"/>
          <w:shd w:val="clear" w:color="auto" w:fill="FFFFFF"/>
        </w:rPr>
        <w:t xml:space="preserve"> outlined recommendations for schools about the importance of character development. The guidance framework reduces it down to: </w:t>
      </w:r>
    </w:p>
    <w:p w14:paraId="3FC11172" w14:textId="77777777" w:rsidR="00C143DE" w:rsidRPr="00D270EB" w:rsidRDefault="00C143DE" w:rsidP="00C143DE">
      <w:pPr>
        <w:pStyle w:val="ListParagraph"/>
        <w:numPr>
          <w:ilvl w:val="0"/>
          <w:numId w:val="19"/>
        </w:numPr>
        <w:jc w:val="both"/>
        <w:rPr>
          <w:rFonts w:cstheme="minorHAnsi"/>
        </w:rPr>
      </w:pPr>
      <w:r w:rsidRPr="00D270EB">
        <w:rPr>
          <w:rFonts w:cstheme="minorHAnsi"/>
          <w:shd w:val="clear" w:color="auto" w:fill="FFFFFF"/>
        </w:rPr>
        <w:t>intrinsic motivation</w:t>
      </w:r>
    </w:p>
    <w:p w14:paraId="6CC71E6C" w14:textId="77777777" w:rsidR="00C143DE" w:rsidRPr="00D270EB" w:rsidRDefault="00C143DE" w:rsidP="00C143DE">
      <w:pPr>
        <w:pStyle w:val="ListParagraph"/>
        <w:numPr>
          <w:ilvl w:val="0"/>
          <w:numId w:val="19"/>
        </w:numPr>
        <w:jc w:val="both"/>
        <w:rPr>
          <w:rFonts w:cstheme="minorHAnsi"/>
        </w:rPr>
      </w:pPr>
      <w:r w:rsidRPr="00D270EB">
        <w:rPr>
          <w:rFonts w:cstheme="minorHAnsi"/>
          <w:shd w:val="clear" w:color="auto" w:fill="FFFFFF"/>
        </w:rPr>
        <w:t>positive moral attributes</w:t>
      </w:r>
    </w:p>
    <w:p w14:paraId="2DE71789" w14:textId="77777777" w:rsidR="00C143DE" w:rsidRPr="00D270EB" w:rsidRDefault="00C143DE" w:rsidP="00C143DE">
      <w:pPr>
        <w:pStyle w:val="ListParagraph"/>
        <w:numPr>
          <w:ilvl w:val="0"/>
          <w:numId w:val="19"/>
        </w:numPr>
        <w:jc w:val="both"/>
        <w:rPr>
          <w:rFonts w:cstheme="minorHAnsi"/>
        </w:rPr>
      </w:pPr>
      <w:r w:rsidRPr="00D270EB">
        <w:rPr>
          <w:rFonts w:cstheme="minorHAnsi"/>
          <w:shd w:val="clear" w:color="auto" w:fill="FFFFFF"/>
        </w:rPr>
        <w:t>social confidence</w:t>
      </w:r>
    </w:p>
    <w:p w14:paraId="157EB7D1" w14:textId="77777777" w:rsidR="00C143DE" w:rsidRPr="00D270EB" w:rsidRDefault="00C143DE" w:rsidP="00C143DE">
      <w:pPr>
        <w:pStyle w:val="ListParagraph"/>
        <w:numPr>
          <w:ilvl w:val="0"/>
          <w:numId w:val="19"/>
        </w:numPr>
        <w:jc w:val="both"/>
        <w:rPr>
          <w:rFonts w:cstheme="minorHAnsi"/>
        </w:rPr>
      </w:pPr>
      <w:r w:rsidRPr="00D270EB">
        <w:rPr>
          <w:rFonts w:cstheme="minorHAnsi"/>
          <w:shd w:val="clear" w:color="auto" w:fill="FFFFFF"/>
        </w:rPr>
        <w:t>long-term commitments to the wider community. </w:t>
      </w:r>
    </w:p>
    <w:p w14:paraId="395E869F" w14:textId="77777777" w:rsidR="00C143DE" w:rsidRPr="00D270EB" w:rsidRDefault="00C143DE" w:rsidP="00C143DE">
      <w:pPr>
        <w:jc w:val="both"/>
        <w:rPr>
          <w:rFonts w:cstheme="minorHAnsi"/>
          <w:shd w:val="clear" w:color="auto" w:fill="FFFFFF"/>
        </w:rPr>
      </w:pPr>
      <w:r w:rsidRPr="00D270EB">
        <w:rPr>
          <w:rFonts w:cstheme="minorHAnsi"/>
          <w:shd w:val="clear" w:color="auto" w:fill="FFFFFF"/>
        </w:rPr>
        <w:t>Our PD offer at Keyham Lodge responds to these recommendations through its aims to develop these characteristics in all our learners as:</w:t>
      </w:r>
    </w:p>
    <w:p w14:paraId="7A5F565A" w14:textId="77777777" w:rsidR="00C143DE" w:rsidRPr="00D270EB" w:rsidRDefault="00C143DE" w:rsidP="00C143DE">
      <w:pPr>
        <w:pStyle w:val="ListParagraph"/>
        <w:numPr>
          <w:ilvl w:val="0"/>
          <w:numId w:val="19"/>
        </w:numPr>
        <w:jc w:val="both"/>
        <w:rPr>
          <w:rFonts w:cstheme="minorHAnsi"/>
        </w:rPr>
      </w:pPr>
      <w:r w:rsidRPr="00D270EB">
        <w:rPr>
          <w:rFonts w:cstheme="minorHAnsi"/>
        </w:rPr>
        <w:t>Self-control</w:t>
      </w:r>
    </w:p>
    <w:p w14:paraId="3680BDAC" w14:textId="77777777" w:rsidR="00C143DE" w:rsidRPr="00D270EB" w:rsidRDefault="00C143DE" w:rsidP="00C143DE">
      <w:pPr>
        <w:pStyle w:val="ListParagraph"/>
        <w:numPr>
          <w:ilvl w:val="0"/>
          <w:numId w:val="19"/>
        </w:numPr>
        <w:jc w:val="both"/>
        <w:rPr>
          <w:rFonts w:cstheme="minorHAnsi"/>
        </w:rPr>
      </w:pPr>
      <w:r w:rsidRPr="00D270EB">
        <w:rPr>
          <w:rFonts w:cstheme="minorHAnsi"/>
        </w:rPr>
        <w:t>Self-perceptions</w:t>
      </w:r>
    </w:p>
    <w:p w14:paraId="03F93672" w14:textId="77777777" w:rsidR="00C143DE" w:rsidRPr="00D270EB" w:rsidRDefault="00C143DE" w:rsidP="00C143DE">
      <w:pPr>
        <w:pStyle w:val="ListParagraph"/>
        <w:numPr>
          <w:ilvl w:val="0"/>
          <w:numId w:val="19"/>
        </w:numPr>
        <w:jc w:val="both"/>
        <w:rPr>
          <w:rFonts w:cstheme="minorHAnsi"/>
        </w:rPr>
      </w:pPr>
      <w:r w:rsidRPr="00D270EB">
        <w:rPr>
          <w:rFonts w:cstheme="minorHAnsi"/>
        </w:rPr>
        <w:t xml:space="preserve">Social skills/Communication </w:t>
      </w:r>
    </w:p>
    <w:p w14:paraId="0AAA676B" w14:textId="77777777" w:rsidR="00C143DE" w:rsidRPr="00D270EB" w:rsidRDefault="00C143DE" w:rsidP="00C143DE">
      <w:pPr>
        <w:pStyle w:val="ListParagraph"/>
        <w:numPr>
          <w:ilvl w:val="0"/>
          <w:numId w:val="19"/>
        </w:numPr>
        <w:jc w:val="both"/>
        <w:rPr>
          <w:rFonts w:cstheme="minorHAnsi"/>
        </w:rPr>
      </w:pPr>
      <w:r w:rsidRPr="00D270EB">
        <w:rPr>
          <w:rFonts w:cstheme="minorHAnsi"/>
        </w:rPr>
        <w:t xml:space="preserve">Resilience- the ability to cope with </w:t>
      </w:r>
      <w:del w:id="37" w:author="Victoria Edwards" w:date="2024-06-27T10:09:00Z">
        <w:r w:rsidRPr="00D270EB" w:rsidDel="00D40A20">
          <w:rPr>
            <w:rFonts w:cstheme="minorHAnsi"/>
          </w:rPr>
          <w:delText>stress</w:delText>
        </w:r>
      </w:del>
      <w:ins w:id="38" w:author="Victoria Edwards" w:date="2024-06-27T10:09:00Z">
        <w:r w:rsidRPr="00D270EB">
          <w:rPr>
            <w:rFonts w:cstheme="minorHAnsi"/>
          </w:rPr>
          <w:t>stress.</w:t>
        </w:r>
      </w:ins>
    </w:p>
    <w:p w14:paraId="464E2998" w14:textId="77777777" w:rsidR="00C143DE" w:rsidRPr="00D270EB" w:rsidRDefault="00C143DE" w:rsidP="00C143DE">
      <w:pPr>
        <w:pStyle w:val="ListParagraph"/>
        <w:numPr>
          <w:ilvl w:val="0"/>
          <w:numId w:val="19"/>
        </w:numPr>
        <w:jc w:val="both"/>
        <w:rPr>
          <w:rFonts w:cstheme="minorHAnsi"/>
        </w:rPr>
      </w:pPr>
      <w:r w:rsidRPr="00D270EB">
        <w:rPr>
          <w:rFonts w:cstheme="minorHAnsi"/>
        </w:rPr>
        <w:t>Personal values</w:t>
      </w:r>
    </w:p>
    <w:p w14:paraId="3F9E8F20" w14:textId="77777777" w:rsidR="00C143DE" w:rsidRPr="00D270EB" w:rsidDel="00D40A20" w:rsidRDefault="00C143DE" w:rsidP="00C143DE">
      <w:pPr>
        <w:shd w:val="clear" w:color="auto" w:fill="FFFFFF"/>
        <w:spacing w:after="0" w:line="235" w:lineRule="atLeast"/>
        <w:rPr>
          <w:del w:id="39" w:author="Victoria Edwards" w:date="2024-06-27T10:09:00Z"/>
          <w:rFonts w:eastAsia="Times New Roman" w:cstheme="minorHAnsi"/>
          <w:color w:val="000000"/>
          <w:lang w:eastAsia="en-GB"/>
        </w:rPr>
      </w:pPr>
      <w:del w:id="40" w:author="Victoria Edwards" w:date="2024-06-27T10:09:00Z">
        <w:r w:rsidRPr="00D270EB" w:rsidDel="00D40A20">
          <w:rPr>
            <w:rFonts w:eastAsia="Times New Roman" w:cstheme="minorHAnsi"/>
            <w:color w:val="000000"/>
            <w:lang w:eastAsia="en-GB"/>
          </w:rPr>
          <w:delText xml:space="preserve">The Personal Development offer will form part of the </w:delText>
        </w:r>
        <w:r w:rsidRPr="00D270EB" w:rsidDel="00D40A20">
          <w:rPr>
            <w:rFonts w:eastAsia="Times New Roman" w:cstheme="minorHAnsi"/>
            <w:b/>
            <w:color w:val="000000"/>
            <w:lang w:eastAsia="en-GB"/>
          </w:rPr>
          <w:delText>fabric of the curriculum offer</w:delText>
        </w:r>
        <w:r w:rsidRPr="00D270EB" w:rsidDel="00D40A20">
          <w:rPr>
            <w:rFonts w:eastAsia="Times New Roman" w:cstheme="minorHAnsi"/>
            <w:color w:val="000000"/>
            <w:lang w:eastAsia="en-GB"/>
          </w:rPr>
          <w:delText>. We understand that in order for students to enjoy success of any kind, the have to be explicitly taught how to understand themselves, their place in the world and how to exist within it.</w:delText>
        </w:r>
      </w:del>
    </w:p>
    <w:p w14:paraId="40E58F79"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41BDEE6C" w14:textId="77777777" w:rsidR="00C143DE" w:rsidRPr="00D270EB" w:rsidRDefault="00C143DE" w:rsidP="00C143DE">
      <w:p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We anticipate that the balance between Personal Development and </w:t>
      </w:r>
      <w:r>
        <w:rPr>
          <w:rFonts w:eastAsia="Times New Roman" w:cstheme="minorHAnsi"/>
          <w:color w:val="000000"/>
          <w:lang w:eastAsia="en-GB"/>
        </w:rPr>
        <w:t>Specialist</w:t>
      </w:r>
      <w:r w:rsidRPr="00D270EB">
        <w:rPr>
          <w:rFonts w:eastAsia="Times New Roman" w:cstheme="minorHAnsi"/>
          <w:color w:val="000000"/>
          <w:lang w:eastAsia="en-GB"/>
        </w:rPr>
        <w:t xml:space="preserve"> will follow a model similar to the one outlined below. However, we understand that this will not work for all and so within this model, there will be scope to personalise offer even further to meet the specific needs out students.</w:t>
      </w:r>
    </w:p>
    <w:p w14:paraId="2E707A6E" w14:textId="77777777" w:rsidR="00C143DE" w:rsidRPr="00D270EB" w:rsidRDefault="00C143DE" w:rsidP="00C143DE">
      <w:pPr>
        <w:shd w:val="clear" w:color="auto" w:fill="FFFFFF"/>
        <w:spacing w:after="0" w:line="235" w:lineRule="atLeast"/>
        <w:jc w:val="both"/>
        <w:rPr>
          <w:rFonts w:eastAsia="Times New Roman" w:cstheme="minorHAnsi"/>
          <w:color w:val="000000"/>
          <w:lang w:eastAsia="en-GB"/>
        </w:rPr>
      </w:pPr>
    </w:p>
    <w:p w14:paraId="2C159598" w14:textId="77777777" w:rsidR="00C143DE" w:rsidRPr="00D270EB" w:rsidRDefault="00C143DE" w:rsidP="00C143DE">
      <w:p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As a school, we know that this may change year on year to meet the need of the </w:t>
      </w:r>
      <w:del w:id="41" w:author="Victoria Edwards" w:date="2024-06-27T10:10:00Z">
        <w:r w:rsidRPr="00D270EB" w:rsidDel="00D40A20">
          <w:rPr>
            <w:rFonts w:eastAsia="Times New Roman" w:cstheme="minorHAnsi"/>
            <w:color w:val="000000"/>
            <w:lang w:eastAsia="en-GB"/>
          </w:rPr>
          <w:delText>ever changing</w:delText>
        </w:r>
      </w:del>
      <w:ins w:id="42" w:author="Victoria Edwards" w:date="2024-06-27T10:10:00Z">
        <w:r w:rsidRPr="00D270EB">
          <w:rPr>
            <w:rFonts w:eastAsia="Times New Roman" w:cstheme="minorHAnsi"/>
            <w:color w:val="000000"/>
            <w:lang w:eastAsia="en-GB"/>
          </w:rPr>
          <w:t>ever-changing</w:t>
        </w:r>
      </w:ins>
      <w:r w:rsidRPr="00D270EB">
        <w:rPr>
          <w:rFonts w:eastAsia="Times New Roman" w:cstheme="minorHAnsi"/>
          <w:color w:val="000000"/>
          <w:lang w:eastAsia="en-GB"/>
        </w:rPr>
        <w:t xml:space="preserve"> cohort; our curriculum design enables us to be both flexible and dynamic in our ability to design an offer that best meets the needs of our students. </w:t>
      </w:r>
    </w:p>
    <w:p w14:paraId="5318B492"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r w:rsidRPr="00D270EB">
        <w:rPr>
          <w:rFonts w:eastAsia="Times New Roman" w:cstheme="minorHAnsi"/>
          <w:noProof/>
          <w:color w:val="000000"/>
          <w:sz w:val="24"/>
          <w:szCs w:val="24"/>
          <w:lang w:eastAsia="en-GB"/>
        </w:rPr>
        <w:drawing>
          <wp:anchor distT="0" distB="0" distL="114300" distR="114300" simplePos="0" relativeHeight="251673600" behindDoc="0" locked="0" layoutInCell="1" allowOverlap="1" wp14:anchorId="37947BD0" wp14:editId="58147718">
            <wp:simplePos x="0" y="0"/>
            <wp:positionH relativeFrom="column">
              <wp:posOffset>-1046480</wp:posOffset>
            </wp:positionH>
            <wp:positionV relativeFrom="paragraph">
              <wp:posOffset>243205</wp:posOffset>
            </wp:positionV>
            <wp:extent cx="4340827" cy="3232150"/>
            <wp:effectExtent l="0" t="0" r="3175" b="6350"/>
            <wp:wrapNone/>
            <wp:docPr id="2062278664" name="Picture 2062278664" descr="A colorful stair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64" name="Picture 2062278664" descr="A colorful stairs with different colo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0827" cy="3232150"/>
                    </a:xfrm>
                    <a:prstGeom prst="rect">
                      <a:avLst/>
                    </a:prstGeom>
                  </pic:spPr>
                </pic:pic>
              </a:graphicData>
            </a:graphic>
            <wp14:sizeRelH relativeFrom="margin">
              <wp14:pctWidth>0</wp14:pctWidth>
            </wp14:sizeRelH>
            <wp14:sizeRelV relativeFrom="margin">
              <wp14:pctHeight>0</wp14:pctHeight>
            </wp14:sizeRelV>
          </wp:anchor>
        </w:drawing>
      </w:r>
    </w:p>
    <w:p w14:paraId="75D42266"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66388954" w14:textId="77777777" w:rsidR="00C143DE" w:rsidRPr="00D270EB" w:rsidRDefault="00C143DE" w:rsidP="00C143DE">
      <w:pPr>
        <w:shd w:val="clear" w:color="auto" w:fill="FFFFFF"/>
        <w:spacing w:after="0" w:line="235" w:lineRule="atLeast"/>
        <w:ind w:left="5387"/>
        <w:rPr>
          <w:rFonts w:eastAsia="Times New Roman" w:cstheme="minorHAnsi"/>
          <w:color w:val="FF0000"/>
          <w:sz w:val="24"/>
          <w:szCs w:val="24"/>
          <w:lang w:eastAsia="en-GB"/>
        </w:rPr>
      </w:pPr>
      <w:r w:rsidRPr="00D270EB">
        <w:rPr>
          <w:rFonts w:eastAsia="Times New Roman" w:cstheme="minorHAnsi"/>
          <w:noProof/>
          <w:color w:val="FF0000"/>
          <w:sz w:val="24"/>
          <w:szCs w:val="24"/>
          <w:lang w:eastAsia="en-GB"/>
        </w:rPr>
        <mc:AlternateContent>
          <mc:Choice Requires="wps">
            <w:drawing>
              <wp:anchor distT="0" distB="0" distL="114300" distR="114300" simplePos="0" relativeHeight="251674624" behindDoc="0" locked="0" layoutInCell="1" allowOverlap="1" wp14:anchorId="0A2D45BD" wp14:editId="05D92B4C">
                <wp:simplePos x="0" y="0"/>
                <wp:positionH relativeFrom="column">
                  <wp:posOffset>2057400</wp:posOffset>
                </wp:positionH>
                <wp:positionV relativeFrom="paragraph">
                  <wp:posOffset>53340</wp:posOffset>
                </wp:positionV>
                <wp:extent cx="4543425" cy="539750"/>
                <wp:effectExtent l="0" t="0" r="28575" b="12700"/>
                <wp:wrapNone/>
                <wp:docPr id="2062278658" name="Text Box 2062278658"/>
                <wp:cNvGraphicFramePr/>
                <a:graphic xmlns:a="http://schemas.openxmlformats.org/drawingml/2006/main">
                  <a:graphicData uri="http://schemas.microsoft.com/office/word/2010/wordprocessingShape">
                    <wps:wsp>
                      <wps:cNvSpPr txBox="1"/>
                      <wps:spPr>
                        <a:xfrm>
                          <a:off x="0" y="0"/>
                          <a:ext cx="4543425" cy="539750"/>
                        </a:xfrm>
                        <a:prstGeom prst="rect">
                          <a:avLst/>
                        </a:prstGeom>
                        <a:solidFill>
                          <a:schemeClr val="lt1"/>
                        </a:solidFill>
                        <a:ln w="6350">
                          <a:solidFill>
                            <a:prstClr val="black"/>
                          </a:solidFill>
                        </a:ln>
                      </wps:spPr>
                      <wps:txbx>
                        <w:txbxContent>
                          <w:p w14:paraId="0F1D3C22" w14:textId="77777777" w:rsidR="00C143DE" w:rsidRPr="00086CB1" w:rsidRDefault="00C143DE" w:rsidP="00C143DE">
                            <w:pPr>
                              <w:shd w:val="clear" w:color="auto" w:fill="FFFFFF"/>
                              <w:spacing w:after="0" w:line="0" w:lineRule="atLeast"/>
                              <w:rPr>
                                <w:rFonts w:eastAsia="Times New Roman" w:cstheme="minorHAnsi"/>
                                <w:color w:val="FF0000"/>
                                <w:sz w:val="16"/>
                                <w:szCs w:val="16"/>
                                <w:lang w:eastAsia="en-GB"/>
                              </w:rPr>
                            </w:pPr>
                            <w:r w:rsidRPr="00086CB1">
                              <w:rPr>
                                <w:rFonts w:eastAsia="Times New Roman" w:cstheme="minorHAnsi"/>
                                <w:color w:val="FF0000"/>
                                <w:u w:val="single"/>
                                <w:lang w:eastAsia="en-GB"/>
                              </w:rPr>
                              <w:t>Year 11:</w:t>
                            </w:r>
                            <w:r w:rsidRPr="00086CB1">
                              <w:rPr>
                                <w:rFonts w:eastAsia="Times New Roman" w:cstheme="minorHAnsi"/>
                                <w:color w:val="FF0000"/>
                                <w:lang w:eastAsia="en-GB"/>
                              </w:rPr>
                              <w:t xml:space="preserve"> </w:t>
                            </w:r>
                            <w:r w:rsidRPr="00086CB1">
                              <w:rPr>
                                <w:rFonts w:eastAsia="Times New Roman" w:cstheme="minorHAnsi"/>
                                <w:b/>
                                <w:i/>
                                <w:color w:val="FF0000"/>
                                <w:lang w:eastAsia="en-GB"/>
                              </w:rPr>
                              <w:t>PD = 25%</w:t>
                            </w:r>
                            <w:r>
                              <w:rPr>
                                <w:rFonts w:eastAsia="Times New Roman" w:cstheme="minorHAnsi"/>
                                <w:color w:val="FF0000"/>
                                <w:sz w:val="24"/>
                                <w:szCs w:val="24"/>
                                <w:lang w:eastAsia="en-GB"/>
                              </w:rPr>
                              <w:t xml:space="preserve"> </w:t>
                            </w:r>
                            <w:r w:rsidRPr="00086CB1">
                              <w:rPr>
                                <w:rFonts w:eastAsia="Times New Roman" w:cstheme="minorHAnsi"/>
                                <w:color w:val="FF0000"/>
                                <w:sz w:val="12"/>
                                <w:szCs w:val="12"/>
                                <w:lang w:eastAsia="en-GB"/>
                              </w:rPr>
                              <w:t xml:space="preserve">(this will be much higher for learners who continue to struggle to access learning in the traditional classroom setting - there will be an appropriate split to meet specific need) </w:t>
                            </w:r>
                          </w:p>
                          <w:p w14:paraId="6F9894AE" w14:textId="77777777" w:rsidR="00C143DE" w:rsidRPr="00086CB1" w:rsidRDefault="00C143DE" w:rsidP="00C143DE">
                            <w:pPr>
                              <w:shd w:val="clear" w:color="auto" w:fill="FFFFFF"/>
                              <w:spacing w:after="0" w:line="0" w:lineRule="atLeast"/>
                              <w:rPr>
                                <w:rFonts w:eastAsia="Times New Roman" w:cstheme="minorHAnsi"/>
                                <w:b/>
                                <w:i/>
                                <w:color w:val="FF0000"/>
                                <w:lang w:eastAsia="en-GB"/>
                              </w:rPr>
                            </w:pPr>
                            <w:r>
                              <w:rPr>
                                <w:rFonts w:eastAsia="Times New Roman" w:cstheme="minorHAnsi"/>
                                <w:color w:val="FF0000"/>
                                <w:sz w:val="16"/>
                                <w:szCs w:val="16"/>
                                <w:lang w:eastAsia="en-GB"/>
                              </w:rPr>
                              <w:tab/>
                            </w:r>
                            <w:r>
                              <w:rPr>
                                <w:rFonts w:eastAsia="Times New Roman" w:cstheme="minorHAnsi"/>
                                <w:color w:val="FF0000"/>
                                <w:lang w:eastAsia="en-GB"/>
                              </w:rPr>
                              <w:t xml:space="preserve"> </w:t>
                            </w:r>
                            <w:r>
                              <w:rPr>
                                <w:rFonts w:eastAsia="Times New Roman" w:cstheme="minorHAnsi"/>
                                <w:b/>
                                <w:i/>
                                <w:color w:val="FF0000"/>
                                <w:lang w:eastAsia="en-GB"/>
                              </w:rPr>
                              <w:t>S</w:t>
                            </w:r>
                            <w:r w:rsidRPr="00086CB1">
                              <w:rPr>
                                <w:rFonts w:eastAsia="Times New Roman" w:cstheme="minorHAnsi"/>
                                <w:b/>
                                <w:i/>
                                <w:color w:val="FF0000"/>
                                <w:lang w:eastAsia="en-GB"/>
                              </w:rPr>
                              <w:t xml:space="preserve">C = 75% </w:t>
                            </w:r>
                          </w:p>
                          <w:p w14:paraId="4B8CB71E"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2D45BD" id="_x0000_t202" coordsize="21600,21600" o:spt="202" path="m,l,21600r21600,l21600,xe">
                <v:stroke joinstyle="miter"/>
                <v:path gradientshapeok="t" o:connecttype="rect"/>
              </v:shapetype>
              <v:shape id="Text Box 2062278658" o:spid="_x0000_s1026" type="#_x0000_t202" style="position:absolute;left:0;text-align:left;margin-left:162pt;margin-top:4.2pt;width:357.7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" fillcolor="white [3201]" strokeweight=".5pt">
                <v:textbox>
                  <w:txbxContent>
                    <w:p w14:paraId="0F1D3C22" w14:textId="77777777" w:rsidR="00C143DE" w:rsidRPr="00086CB1" w:rsidRDefault="00C143DE" w:rsidP="00C143DE">
                      <w:pPr>
                        <w:shd w:val="clear" w:color="auto" w:fill="FFFFFF"/>
                        <w:spacing w:after="0" w:line="0" w:lineRule="atLeast"/>
                        <w:rPr>
                          <w:rFonts w:eastAsia="Times New Roman" w:cstheme="minorHAnsi"/>
                          <w:color w:val="FF0000"/>
                          <w:sz w:val="16"/>
                          <w:szCs w:val="16"/>
                          <w:lang w:eastAsia="en-GB"/>
                        </w:rPr>
                      </w:pPr>
                      <w:r w:rsidRPr="00086CB1">
                        <w:rPr>
                          <w:rFonts w:eastAsia="Times New Roman" w:cstheme="minorHAnsi"/>
                          <w:color w:val="FF0000"/>
                          <w:u w:val="single"/>
                          <w:lang w:eastAsia="en-GB"/>
                        </w:rPr>
                        <w:t>Year 11:</w:t>
                      </w:r>
                      <w:r w:rsidRPr="00086CB1">
                        <w:rPr>
                          <w:rFonts w:eastAsia="Times New Roman" w:cstheme="minorHAnsi"/>
                          <w:color w:val="FF0000"/>
                          <w:lang w:eastAsia="en-GB"/>
                        </w:rPr>
                        <w:t xml:space="preserve"> </w:t>
                      </w:r>
                      <w:r w:rsidRPr="00086CB1">
                        <w:rPr>
                          <w:rFonts w:eastAsia="Times New Roman" w:cstheme="minorHAnsi"/>
                          <w:b/>
                          <w:i/>
                          <w:color w:val="FF0000"/>
                          <w:lang w:eastAsia="en-GB"/>
                        </w:rPr>
                        <w:t>PD = 25%</w:t>
                      </w:r>
                      <w:r>
                        <w:rPr>
                          <w:rFonts w:eastAsia="Times New Roman" w:cstheme="minorHAnsi"/>
                          <w:color w:val="FF0000"/>
                          <w:sz w:val="24"/>
                          <w:szCs w:val="24"/>
                          <w:lang w:eastAsia="en-GB"/>
                        </w:rPr>
                        <w:t xml:space="preserve"> </w:t>
                      </w:r>
                      <w:r w:rsidRPr="00086CB1">
                        <w:rPr>
                          <w:rFonts w:eastAsia="Times New Roman" w:cstheme="minorHAnsi"/>
                          <w:color w:val="FF0000"/>
                          <w:sz w:val="12"/>
                          <w:szCs w:val="12"/>
                          <w:lang w:eastAsia="en-GB"/>
                        </w:rPr>
                        <w:t xml:space="preserve">(this will be much higher for learners who continue to struggle to access learning in the traditional classroom setting - there will be an appropriate split to meet specific need) </w:t>
                      </w:r>
                    </w:p>
                    <w:p w14:paraId="6F9894AE" w14:textId="77777777" w:rsidR="00C143DE" w:rsidRPr="00086CB1" w:rsidRDefault="00C143DE" w:rsidP="00C143DE">
                      <w:pPr>
                        <w:shd w:val="clear" w:color="auto" w:fill="FFFFFF"/>
                        <w:spacing w:after="0" w:line="0" w:lineRule="atLeast"/>
                        <w:rPr>
                          <w:rFonts w:eastAsia="Times New Roman" w:cstheme="minorHAnsi"/>
                          <w:b/>
                          <w:i/>
                          <w:color w:val="FF0000"/>
                          <w:lang w:eastAsia="en-GB"/>
                        </w:rPr>
                      </w:pPr>
                      <w:r>
                        <w:rPr>
                          <w:rFonts w:eastAsia="Times New Roman" w:cstheme="minorHAnsi"/>
                          <w:color w:val="FF0000"/>
                          <w:sz w:val="16"/>
                          <w:szCs w:val="16"/>
                          <w:lang w:eastAsia="en-GB"/>
                        </w:rPr>
                        <w:tab/>
                      </w:r>
                      <w:r>
                        <w:rPr>
                          <w:rFonts w:eastAsia="Times New Roman" w:cstheme="minorHAnsi"/>
                          <w:color w:val="FF0000"/>
                          <w:lang w:eastAsia="en-GB"/>
                        </w:rPr>
                        <w:t xml:space="preserve"> </w:t>
                      </w:r>
                      <w:r>
                        <w:rPr>
                          <w:rFonts w:eastAsia="Times New Roman" w:cstheme="minorHAnsi"/>
                          <w:b/>
                          <w:i/>
                          <w:color w:val="FF0000"/>
                          <w:lang w:eastAsia="en-GB"/>
                        </w:rPr>
                        <w:t>S</w:t>
                      </w:r>
                      <w:r w:rsidRPr="00086CB1">
                        <w:rPr>
                          <w:rFonts w:eastAsia="Times New Roman" w:cstheme="minorHAnsi"/>
                          <w:b/>
                          <w:i/>
                          <w:color w:val="FF0000"/>
                          <w:lang w:eastAsia="en-GB"/>
                        </w:rPr>
                        <w:t xml:space="preserve">C = 75% </w:t>
                      </w:r>
                    </w:p>
                    <w:p w14:paraId="4B8CB71E" w14:textId="77777777" w:rsidR="00C143DE" w:rsidRDefault="00C143DE" w:rsidP="00C143DE"/>
                  </w:txbxContent>
                </v:textbox>
              </v:shape>
            </w:pict>
          </mc:Fallback>
        </mc:AlternateContent>
      </w:r>
    </w:p>
    <w:p w14:paraId="21F95979" w14:textId="77777777" w:rsidR="00C143DE" w:rsidRPr="00D270EB" w:rsidRDefault="00C143DE" w:rsidP="00C143DE">
      <w:pPr>
        <w:shd w:val="clear" w:color="auto" w:fill="FFFFFF"/>
        <w:spacing w:after="0" w:line="235" w:lineRule="atLeast"/>
        <w:ind w:left="5387"/>
        <w:rPr>
          <w:rFonts w:eastAsia="Times New Roman" w:cstheme="minorHAnsi"/>
          <w:color w:val="FF0000"/>
          <w:sz w:val="24"/>
          <w:szCs w:val="24"/>
          <w:lang w:eastAsia="en-GB"/>
        </w:rPr>
      </w:pPr>
    </w:p>
    <w:p w14:paraId="75EA3764" w14:textId="77777777" w:rsidR="00C143DE" w:rsidRPr="00D270EB" w:rsidRDefault="00C143DE" w:rsidP="00C143DE">
      <w:pPr>
        <w:shd w:val="clear" w:color="auto" w:fill="FFFFFF"/>
        <w:spacing w:after="0" w:line="235" w:lineRule="atLeast"/>
        <w:ind w:left="5387"/>
        <w:rPr>
          <w:rFonts w:eastAsia="Times New Roman" w:cstheme="minorHAnsi"/>
          <w:color w:val="FF0000"/>
          <w:sz w:val="24"/>
          <w:szCs w:val="24"/>
          <w:lang w:eastAsia="en-GB"/>
        </w:rPr>
      </w:pPr>
    </w:p>
    <w:p w14:paraId="355BFFA0" w14:textId="77777777" w:rsidR="00C143DE" w:rsidRPr="00D270EB" w:rsidRDefault="00C143DE" w:rsidP="00C143DE">
      <w:pPr>
        <w:shd w:val="clear" w:color="auto" w:fill="FFFFFF"/>
        <w:spacing w:after="0" w:line="235" w:lineRule="atLeast"/>
        <w:ind w:left="5387"/>
        <w:rPr>
          <w:rFonts w:eastAsia="Times New Roman" w:cstheme="minorHAnsi"/>
          <w:color w:val="FF0000"/>
          <w:sz w:val="24"/>
          <w:szCs w:val="24"/>
          <w:lang w:eastAsia="en-GB"/>
        </w:rPr>
      </w:pPr>
      <w:r w:rsidRPr="00D270EB">
        <w:rPr>
          <w:rFonts w:eastAsia="Times New Roman" w:cstheme="minorHAnsi"/>
          <w:noProof/>
          <w:color w:val="FF0000"/>
          <w:sz w:val="24"/>
          <w:szCs w:val="24"/>
          <w:lang w:eastAsia="en-GB"/>
        </w:rPr>
        <mc:AlternateContent>
          <mc:Choice Requires="wps">
            <w:drawing>
              <wp:anchor distT="0" distB="0" distL="114300" distR="114300" simplePos="0" relativeHeight="251675648" behindDoc="0" locked="0" layoutInCell="1" allowOverlap="1" wp14:anchorId="775EA898" wp14:editId="0576D2F2">
                <wp:simplePos x="0" y="0"/>
                <wp:positionH relativeFrom="column">
                  <wp:posOffset>2260600</wp:posOffset>
                </wp:positionH>
                <wp:positionV relativeFrom="paragraph">
                  <wp:posOffset>85725</wp:posOffset>
                </wp:positionV>
                <wp:extent cx="4340225" cy="514350"/>
                <wp:effectExtent l="0" t="0" r="22225" b="19050"/>
                <wp:wrapNone/>
                <wp:docPr id="2062278659" name="Text Box 2062278659"/>
                <wp:cNvGraphicFramePr/>
                <a:graphic xmlns:a="http://schemas.openxmlformats.org/drawingml/2006/main">
                  <a:graphicData uri="http://schemas.microsoft.com/office/word/2010/wordprocessingShape">
                    <wps:wsp>
                      <wps:cNvSpPr txBox="1"/>
                      <wps:spPr>
                        <a:xfrm>
                          <a:off x="0" y="0"/>
                          <a:ext cx="4340225" cy="514350"/>
                        </a:xfrm>
                        <a:prstGeom prst="rect">
                          <a:avLst/>
                        </a:prstGeom>
                        <a:solidFill>
                          <a:schemeClr val="lt1"/>
                        </a:solidFill>
                        <a:ln w="6350">
                          <a:solidFill>
                            <a:prstClr val="black"/>
                          </a:solidFill>
                        </a:ln>
                      </wps:spPr>
                      <wps:txbx>
                        <w:txbxContent>
                          <w:p w14:paraId="7059E6EB" w14:textId="77777777" w:rsidR="00C143DE" w:rsidRPr="00086CB1" w:rsidRDefault="00C143DE" w:rsidP="00C143DE">
                            <w:pPr>
                              <w:shd w:val="clear" w:color="auto" w:fill="FFFFFF"/>
                              <w:spacing w:after="0" w:line="0" w:lineRule="atLeast"/>
                              <w:rPr>
                                <w:rFonts w:eastAsia="Times New Roman" w:cstheme="minorHAnsi"/>
                                <w:color w:val="FFC000"/>
                                <w:lang w:eastAsia="en-GB"/>
                              </w:rPr>
                            </w:pPr>
                            <w:r w:rsidRPr="00086CB1">
                              <w:rPr>
                                <w:rFonts w:eastAsia="Times New Roman" w:cstheme="minorHAnsi"/>
                                <w:color w:val="FFC000"/>
                                <w:u w:val="single"/>
                                <w:lang w:eastAsia="en-GB"/>
                              </w:rPr>
                              <w:t>Year 10</w:t>
                            </w:r>
                            <w:r w:rsidRPr="00086CB1">
                              <w:rPr>
                                <w:rFonts w:eastAsia="Times New Roman" w:cstheme="minorHAnsi"/>
                                <w:color w:val="FFC000"/>
                                <w:lang w:eastAsia="en-GB"/>
                              </w:rPr>
                              <w:t xml:space="preserve">: </w:t>
                            </w:r>
                            <w:r w:rsidRPr="00086CB1">
                              <w:rPr>
                                <w:rFonts w:eastAsia="Times New Roman" w:cstheme="minorHAnsi"/>
                                <w:b/>
                                <w:i/>
                                <w:color w:val="FFC000"/>
                                <w:lang w:eastAsia="en-GB"/>
                              </w:rPr>
                              <w:t>PD 35%</w:t>
                            </w:r>
                            <w:r w:rsidRPr="00086CB1">
                              <w:rPr>
                                <w:rFonts w:eastAsia="Times New Roman" w:cstheme="minorHAnsi"/>
                                <w:color w:val="FFC000"/>
                                <w:lang w:eastAsia="en-GB"/>
                              </w:rPr>
                              <w:t xml:space="preserve"> </w:t>
                            </w:r>
                            <w:r w:rsidRPr="00086CB1">
                              <w:rPr>
                                <w:rFonts w:eastAsia="Times New Roman" w:cstheme="minorHAnsi"/>
                                <w:color w:val="FFC000"/>
                                <w:sz w:val="12"/>
                                <w:szCs w:val="12"/>
                                <w:lang w:eastAsia="en-GB"/>
                              </w:rPr>
                              <w:t>(this will be much higher for learners who continue to struggle to access learning in the traditional classroom setting - there will be an appropriate split to meet specific need)</w:t>
                            </w:r>
                            <w:r w:rsidRPr="00086CB1">
                              <w:rPr>
                                <w:rFonts w:eastAsia="Times New Roman" w:cstheme="minorHAnsi"/>
                                <w:color w:val="FFC000"/>
                                <w:lang w:eastAsia="en-GB"/>
                              </w:rPr>
                              <w:t xml:space="preserve"> </w:t>
                            </w:r>
                          </w:p>
                          <w:p w14:paraId="43FCAA3A" w14:textId="77777777" w:rsidR="00C143DE" w:rsidRPr="00086CB1" w:rsidRDefault="00C143DE" w:rsidP="00C143DE">
                            <w:pPr>
                              <w:shd w:val="clear" w:color="auto" w:fill="FFFFFF"/>
                              <w:spacing w:after="0" w:line="0" w:lineRule="atLeast"/>
                              <w:rPr>
                                <w:rFonts w:eastAsia="Times New Roman" w:cstheme="minorHAnsi"/>
                                <w:b/>
                                <w:i/>
                                <w:color w:val="FFC000"/>
                                <w:lang w:eastAsia="en-GB"/>
                              </w:rPr>
                            </w:pPr>
                            <w:r>
                              <w:rPr>
                                <w:rFonts w:eastAsia="Times New Roman" w:cstheme="minorHAnsi"/>
                                <w:color w:val="FFC000"/>
                                <w:lang w:eastAsia="en-GB"/>
                              </w:rPr>
                              <w:tab/>
                              <w:t xml:space="preserve"> </w:t>
                            </w:r>
                            <w:r>
                              <w:rPr>
                                <w:rFonts w:eastAsia="Times New Roman" w:cstheme="minorHAnsi"/>
                                <w:b/>
                                <w:i/>
                                <w:color w:val="FFC000"/>
                                <w:lang w:eastAsia="en-GB"/>
                              </w:rPr>
                              <w:t>S</w:t>
                            </w:r>
                            <w:r w:rsidRPr="00086CB1">
                              <w:rPr>
                                <w:rFonts w:eastAsia="Times New Roman" w:cstheme="minorHAnsi"/>
                                <w:b/>
                                <w:i/>
                                <w:color w:val="FFC000"/>
                                <w:lang w:eastAsia="en-GB"/>
                              </w:rPr>
                              <w:t xml:space="preserve">C = 65% </w:t>
                            </w:r>
                          </w:p>
                          <w:p w14:paraId="4F1B396D"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6276F9F0"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EA898" id="Text Box 2062278659" o:spid="_x0000_s1027" type="#_x0000_t202" style="position:absolute;left:0;text-align:left;margin-left:178pt;margin-top:6.75pt;width:341.75pt;height: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" fillcolor="white [3201]" strokeweight=".5pt">
                <v:textbox>
                  <w:txbxContent>
                    <w:p w14:paraId="7059E6EB" w14:textId="77777777" w:rsidR="00C143DE" w:rsidRPr="00086CB1" w:rsidRDefault="00C143DE" w:rsidP="00C143DE">
                      <w:pPr>
                        <w:shd w:val="clear" w:color="auto" w:fill="FFFFFF"/>
                        <w:spacing w:after="0" w:line="0" w:lineRule="atLeast"/>
                        <w:rPr>
                          <w:rFonts w:eastAsia="Times New Roman" w:cstheme="minorHAnsi"/>
                          <w:color w:val="FFC000"/>
                          <w:lang w:eastAsia="en-GB"/>
                        </w:rPr>
                      </w:pPr>
                      <w:r w:rsidRPr="00086CB1">
                        <w:rPr>
                          <w:rFonts w:eastAsia="Times New Roman" w:cstheme="minorHAnsi"/>
                          <w:color w:val="FFC000"/>
                          <w:u w:val="single"/>
                          <w:lang w:eastAsia="en-GB"/>
                        </w:rPr>
                        <w:t>Year 10</w:t>
                      </w:r>
                      <w:r w:rsidRPr="00086CB1">
                        <w:rPr>
                          <w:rFonts w:eastAsia="Times New Roman" w:cstheme="minorHAnsi"/>
                          <w:color w:val="FFC000"/>
                          <w:lang w:eastAsia="en-GB"/>
                        </w:rPr>
                        <w:t xml:space="preserve">: </w:t>
                      </w:r>
                      <w:r w:rsidRPr="00086CB1">
                        <w:rPr>
                          <w:rFonts w:eastAsia="Times New Roman" w:cstheme="minorHAnsi"/>
                          <w:b/>
                          <w:i/>
                          <w:color w:val="FFC000"/>
                          <w:lang w:eastAsia="en-GB"/>
                        </w:rPr>
                        <w:t>PD 35%</w:t>
                      </w:r>
                      <w:r w:rsidRPr="00086CB1">
                        <w:rPr>
                          <w:rFonts w:eastAsia="Times New Roman" w:cstheme="minorHAnsi"/>
                          <w:color w:val="FFC000"/>
                          <w:lang w:eastAsia="en-GB"/>
                        </w:rPr>
                        <w:t xml:space="preserve"> </w:t>
                      </w:r>
                      <w:r w:rsidRPr="00086CB1">
                        <w:rPr>
                          <w:rFonts w:eastAsia="Times New Roman" w:cstheme="minorHAnsi"/>
                          <w:color w:val="FFC000"/>
                          <w:sz w:val="12"/>
                          <w:szCs w:val="12"/>
                          <w:lang w:eastAsia="en-GB"/>
                        </w:rPr>
                        <w:t>(this will be much higher for learners who continue to struggle to access learning in the traditional classroom setting - there will be an appropriate split to meet specific need)</w:t>
                      </w:r>
                      <w:r w:rsidRPr="00086CB1">
                        <w:rPr>
                          <w:rFonts w:eastAsia="Times New Roman" w:cstheme="minorHAnsi"/>
                          <w:color w:val="FFC000"/>
                          <w:lang w:eastAsia="en-GB"/>
                        </w:rPr>
                        <w:t xml:space="preserve"> </w:t>
                      </w:r>
                    </w:p>
                    <w:p w14:paraId="43FCAA3A" w14:textId="77777777" w:rsidR="00C143DE" w:rsidRPr="00086CB1" w:rsidRDefault="00C143DE" w:rsidP="00C143DE">
                      <w:pPr>
                        <w:shd w:val="clear" w:color="auto" w:fill="FFFFFF"/>
                        <w:spacing w:after="0" w:line="0" w:lineRule="atLeast"/>
                        <w:rPr>
                          <w:rFonts w:eastAsia="Times New Roman" w:cstheme="minorHAnsi"/>
                          <w:b/>
                          <w:i/>
                          <w:color w:val="FFC000"/>
                          <w:lang w:eastAsia="en-GB"/>
                        </w:rPr>
                      </w:pPr>
                      <w:r>
                        <w:rPr>
                          <w:rFonts w:eastAsia="Times New Roman" w:cstheme="minorHAnsi"/>
                          <w:color w:val="FFC000"/>
                          <w:lang w:eastAsia="en-GB"/>
                        </w:rPr>
                        <w:tab/>
                        <w:t xml:space="preserve"> </w:t>
                      </w:r>
                      <w:r>
                        <w:rPr>
                          <w:rFonts w:eastAsia="Times New Roman" w:cstheme="minorHAnsi"/>
                          <w:b/>
                          <w:i/>
                          <w:color w:val="FFC000"/>
                          <w:lang w:eastAsia="en-GB"/>
                        </w:rPr>
                        <w:t>S</w:t>
                      </w:r>
                      <w:r w:rsidRPr="00086CB1">
                        <w:rPr>
                          <w:rFonts w:eastAsia="Times New Roman" w:cstheme="minorHAnsi"/>
                          <w:b/>
                          <w:i/>
                          <w:color w:val="FFC000"/>
                          <w:lang w:eastAsia="en-GB"/>
                        </w:rPr>
                        <w:t xml:space="preserve">C = 65% </w:t>
                      </w:r>
                    </w:p>
                    <w:p w14:paraId="4F1B396D"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6276F9F0" w14:textId="77777777" w:rsidR="00C143DE" w:rsidRDefault="00C143DE" w:rsidP="00C143DE"/>
                  </w:txbxContent>
                </v:textbox>
              </v:shape>
            </w:pict>
          </mc:Fallback>
        </mc:AlternateContent>
      </w:r>
    </w:p>
    <w:p w14:paraId="256A6030" w14:textId="77777777" w:rsidR="00C143DE" w:rsidRPr="00D270EB" w:rsidRDefault="00C143DE" w:rsidP="00C143DE">
      <w:pPr>
        <w:shd w:val="clear" w:color="auto" w:fill="FFFFFF"/>
        <w:spacing w:after="0" w:line="235" w:lineRule="atLeast"/>
        <w:ind w:left="5387"/>
        <w:rPr>
          <w:rFonts w:eastAsia="Times New Roman" w:cstheme="minorHAnsi"/>
          <w:color w:val="FF0000"/>
          <w:sz w:val="24"/>
          <w:szCs w:val="24"/>
          <w:lang w:eastAsia="en-GB"/>
        </w:rPr>
      </w:pPr>
    </w:p>
    <w:p w14:paraId="7CF8DAB7"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71EB910B"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r w:rsidRPr="00D270EB">
        <w:rPr>
          <w:rFonts w:eastAsia="Times New Roman" w:cstheme="minorHAnsi"/>
          <w:noProof/>
          <w:color w:val="FF0000"/>
          <w:sz w:val="24"/>
          <w:szCs w:val="24"/>
          <w:lang w:eastAsia="en-GB"/>
        </w:rPr>
        <mc:AlternateContent>
          <mc:Choice Requires="wps">
            <w:drawing>
              <wp:anchor distT="0" distB="0" distL="114300" distR="114300" simplePos="0" relativeHeight="251676672" behindDoc="0" locked="0" layoutInCell="1" allowOverlap="1" wp14:anchorId="3A874DFA" wp14:editId="73C75545">
                <wp:simplePos x="0" y="0"/>
                <wp:positionH relativeFrom="column">
                  <wp:posOffset>2533650</wp:posOffset>
                </wp:positionH>
                <wp:positionV relativeFrom="paragraph">
                  <wp:posOffset>127635</wp:posOffset>
                </wp:positionV>
                <wp:extent cx="4067175" cy="536575"/>
                <wp:effectExtent l="0" t="0" r="28575" b="15875"/>
                <wp:wrapNone/>
                <wp:docPr id="2062278661" name="Text Box 2062278661"/>
                <wp:cNvGraphicFramePr/>
                <a:graphic xmlns:a="http://schemas.openxmlformats.org/drawingml/2006/main">
                  <a:graphicData uri="http://schemas.microsoft.com/office/word/2010/wordprocessingShape">
                    <wps:wsp>
                      <wps:cNvSpPr txBox="1"/>
                      <wps:spPr>
                        <a:xfrm>
                          <a:off x="0" y="0"/>
                          <a:ext cx="4067175" cy="536575"/>
                        </a:xfrm>
                        <a:prstGeom prst="rect">
                          <a:avLst/>
                        </a:prstGeom>
                        <a:solidFill>
                          <a:schemeClr val="lt1"/>
                        </a:solidFill>
                        <a:ln w="6350">
                          <a:solidFill>
                            <a:prstClr val="black"/>
                          </a:solidFill>
                        </a:ln>
                      </wps:spPr>
                      <wps:txbx>
                        <w:txbxContent>
                          <w:p w14:paraId="095F693F" w14:textId="77777777" w:rsidR="00C143DE" w:rsidRPr="00086CB1" w:rsidRDefault="00C143DE" w:rsidP="00C143DE">
                            <w:pPr>
                              <w:shd w:val="clear" w:color="auto" w:fill="FFFFFF"/>
                              <w:spacing w:after="0" w:line="0" w:lineRule="atLeast"/>
                              <w:rPr>
                                <w:rFonts w:eastAsia="Times New Roman" w:cstheme="minorHAnsi"/>
                                <w:color w:val="00B0F0"/>
                                <w:sz w:val="16"/>
                                <w:szCs w:val="16"/>
                                <w:lang w:eastAsia="en-GB"/>
                              </w:rPr>
                            </w:pPr>
                            <w:r w:rsidRPr="00086CB1">
                              <w:rPr>
                                <w:rFonts w:eastAsia="Times New Roman" w:cstheme="minorHAnsi"/>
                                <w:color w:val="00B0F0"/>
                                <w:u w:val="single"/>
                                <w:lang w:eastAsia="en-GB"/>
                              </w:rPr>
                              <w:t>Year 9</w:t>
                            </w:r>
                            <w:r w:rsidRPr="00086CB1">
                              <w:rPr>
                                <w:rFonts w:eastAsia="Times New Roman" w:cstheme="minorHAnsi"/>
                                <w:color w:val="00B0F0"/>
                                <w:lang w:eastAsia="en-GB"/>
                              </w:rPr>
                              <w:t xml:space="preserve">: </w:t>
                            </w:r>
                            <w:r w:rsidRPr="00086CB1">
                              <w:rPr>
                                <w:rFonts w:eastAsia="Times New Roman" w:cstheme="minorHAnsi"/>
                                <w:b/>
                                <w:i/>
                                <w:color w:val="00B0F0"/>
                                <w:lang w:eastAsia="en-GB"/>
                              </w:rPr>
                              <w:t>PD 45%</w:t>
                            </w:r>
                            <w:r w:rsidRPr="00086CB1">
                              <w:rPr>
                                <w:rFonts w:eastAsia="Times New Roman" w:cstheme="minorHAnsi"/>
                                <w:color w:val="00B0F0"/>
                                <w:sz w:val="24"/>
                                <w:szCs w:val="24"/>
                                <w:lang w:eastAsia="en-GB"/>
                              </w:rPr>
                              <w:t xml:space="preserve"> </w:t>
                            </w:r>
                            <w:r>
                              <w:rPr>
                                <w:rFonts w:eastAsia="Times New Roman" w:cstheme="minorHAnsi"/>
                                <w:color w:val="00B0F0"/>
                                <w:sz w:val="12"/>
                                <w:szCs w:val="12"/>
                                <w:lang w:eastAsia="en-GB"/>
                              </w:rPr>
                              <w:t xml:space="preserve">(this will be </w:t>
                            </w:r>
                            <w:r w:rsidRPr="00086CB1">
                              <w:rPr>
                                <w:rFonts w:eastAsia="Times New Roman" w:cstheme="minorHAnsi"/>
                                <w:color w:val="00B0F0"/>
                                <w:sz w:val="12"/>
                                <w:szCs w:val="12"/>
                                <w:lang w:eastAsia="en-GB"/>
                              </w:rPr>
                              <w:t>higher for learners who continue to struggle to access learning in the traditional classroom setting - there will be an appropriate split to meet specific need)</w:t>
                            </w:r>
                            <w:r w:rsidRPr="00086CB1">
                              <w:rPr>
                                <w:rFonts w:eastAsia="Times New Roman" w:cstheme="minorHAnsi"/>
                                <w:color w:val="00B0F0"/>
                                <w:sz w:val="16"/>
                                <w:szCs w:val="16"/>
                                <w:lang w:eastAsia="en-GB"/>
                              </w:rPr>
                              <w:t xml:space="preserve"> </w:t>
                            </w:r>
                          </w:p>
                          <w:p w14:paraId="2C554F6F" w14:textId="77777777" w:rsidR="00C143DE" w:rsidRPr="00086CB1" w:rsidRDefault="00C143DE" w:rsidP="00C143DE">
                            <w:pPr>
                              <w:shd w:val="clear" w:color="auto" w:fill="FFFFFF"/>
                              <w:spacing w:after="0" w:line="0" w:lineRule="atLeast"/>
                              <w:rPr>
                                <w:rFonts w:eastAsia="Times New Roman" w:cstheme="minorHAnsi"/>
                                <w:b/>
                                <w:i/>
                                <w:color w:val="00B0F0"/>
                                <w:lang w:eastAsia="en-GB"/>
                              </w:rPr>
                            </w:pPr>
                            <w:r>
                              <w:rPr>
                                <w:rFonts w:eastAsia="Times New Roman" w:cstheme="minorHAnsi"/>
                                <w:color w:val="00B0F0"/>
                                <w:sz w:val="16"/>
                                <w:szCs w:val="16"/>
                                <w:lang w:eastAsia="en-GB"/>
                              </w:rPr>
                              <w:t xml:space="preserve">                  </w:t>
                            </w:r>
                            <w:r>
                              <w:rPr>
                                <w:rFonts w:eastAsia="Times New Roman" w:cstheme="minorHAnsi"/>
                                <w:b/>
                                <w:i/>
                                <w:color w:val="00B0F0"/>
                                <w:lang w:eastAsia="en-GB"/>
                              </w:rPr>
                              <w:t>S</w:t>
                            </w:r>
                            <w:r w:rsidRPr="00086CB1">
                              <w:rPr>
                                <w:rFonts w:eastAsia="Times New Roman" w:cstheme="minorHAnsi"/>
                                <w:b/>
                                <w:i/>
                                <w:color w:val="00B0F0"/>
                                <w:lang w:eastAsia="en-GB"/>
                              </w:rPr>
                              <w:t xml:space="preserve">C = 55% </w:t>
                            </w:r>
                          </w:p>
                          <w:p w14:paraId="5FD51BFB"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0D9F510A"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74DFA" id="Text Box 2062278661" o:spid="_x0000_s1028" type="#_x0000_t202" style="position:absolute;margin-left:199.5pt;margin-top:10.05pt;width:320.25pt;height:4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" fillcolor="white [3201]" strokeweight=".5pt">
                <v:textbox>
                  <w:txbxContent>
                    <w:p w14:paraId="095F693F" w14:textId="77777777" w:rsidR="00C143DE" w:rsidRPr="00086CB1" w:rsidRDefault="00C143DE" w:rsidP="00C143DE">
                      <w:pPr>
                        <w:shd w:val="clear" w:color="auto" w:fill="FFFFFF"/>
                        <w:spacing w:after="0" w:line="0" w:lineRule="atLeast"/>
                        <w:rPr>
                          <w:rFonts w:eastAsia="Times New Roman" w:cstheme="minorHAnsi"/>
                          <w:color w:val="00B0F0"/>
                          <w:sz w:val="16"/>
                          <w:szCs w:val="16"/>
                          <w:lang w:eastAsia="en-GB"/>
                        </w:rPr>
                      </w:pPr>
                      <w:r w:rsidRPr="00086CB1">
                        <w:rPr>
                          <w:rFonts w:eastAsia="Times New Roman" w:cstheme="minorHAnsi"/>
                          <w:color w:val="00B0F0"/>
                          <w:u w:val="single"/>
                          <w:lang w:eastAsia="en-GB"/>
                        </w:rPr>
                        <w:t>Year 9</w:t>
                      </w:r>
                      <w:r w:rsidRPr="00086CB1">
                        <w:rPr>
                          <w:rFonts w:eastAsia="Times New Roman" w:cstheme="minorHAnsi"/>
                          <w:color w:val="00B0F0"/>
                          <w:lang w:eastAsia="en-GB"/>
                        </w:rPr>
                        <w:t xml:space="preserve">: </w:t>
                      </w:r>
                      <w:r w:rsidRPr="00086CB1">
                        <w:rPr>
                          <w:rFonts w:eastAsia="Times New Roman" w:cstheme="minorHAnsi"/>
                          <w:b/>
                          <w:i/>
                          <w:color w:val="00B0F0"/>
                          <w:lang w:eastAsia="en-GB"/>
                        </w:rPr>
                        <w:t>PD 45%</w:t>
                      </w:r>
                      <w:r w:rsidRPr="00086CB1">
                        <w:rPr>
                          <w:rFonts w:eastAsia="Times New Roman" w:cstheme="minorHAnsi"/>
                          <w:color w:val="00B0F0"/>
                          <w:sz w:val="24"/>
                          <w:szCs w:val="24"/>
                          <w:lang w:eastAsia="en-GB"/>
                        </w:rPr>
                        <w:t xml:space="preserve"> </w:t>
                      </w:r>
                      <w:r>
                        <w:rPr>
                          <w:rFonts w:eastAsia="Times New Roman" w:cstheme="minorHAnsi"/>
                          <w:color w:val="00B0F0"/>
                          <w:sz w:val="12"/>
                          <w:szCs w:val="12"/>
                          <w:lang w:eastAsia="en-GB"/>
                        </w:rPr>
                        <w:t xml:space="preserve">(this will be </w:t>
                      </w:r>
                      <w:r w:rsidRPr="00086CB1">
                        <w:rPr>
                          <w:rFonts w:eastAsia="Times New Roman" w:cstheme="minorHAnsi"/>
                          <w:color w:val="00B0F0"/>
                          <w:sz w:val="12"/>
                          <w:szCs w:val="12"/>
                          <w:lang w:eastAsia="en-GB"/>
                        </w:rPr>
                        <w:t>higher for learners who continue to struggle to access learning in the traditional classroom setting - there will be an appropriate split to meet specific need)</w:t>
                      </w:r>
                      <w:r w:rsidRPr="00086CB1">
                        <w:rPr>
                          <w:rFonts w:eastAsia="Times New Roman" w:cstheme="minorHAnsi"/>
                          <w:color w:val="00B0F0"/>
                          <w:sz w:val="16"/>
                          <w:szCs w:val="16"/>
                          <w:lang w:eastAsia="en-GB"/>
                        </w:rPr>
                        <w:t xml:space="preserve"> </w:t>
                      </w:r>
                    </w:p>
                    <w:p w14:paraId="2C554F6F" w14:textId="77777777" w:rsidR="00C143DE" w:rsidRPr="00086CB1" w:rsidRDefault="00C143DE" w:rsidP="00C143DE">
                      <w:pPr>
                        <w:shd w:val="clear" w:color="auto" w:fill="FFFFFF"/>
                        <w:spacing w:after="0" w:line="0" w:lineRule="atLeast"/>
                        <w:rPr>
                          <w:rFonts w:eastAsia="Times New Roman" w:cstheme="minorHAnsi"/>
                          <w:b/>
                          <w:i/>
                          <w:color w:val="00B0F0"/>
                          <w:lang w:eastAsia="en-GB"/>
                        </w:rPr>
                      </w:pPr>
                      <w:r>
                        <w:rPr>
                          <w:rFonts w:eastAsia="Times New Roman" w:cstheme="minorHAnsi"/>
                          <w:color w:val="00B0F0"/>
                          <w:sz w:val="16"/>
                          <w:szCs w:val="16"/>
                          <w:lang w:eastAsia="en-GB"/>
                        </w:rPr>
                        <w:t xml:space="preserve">                  </w:t>
                      </w:r>
                      <w:r>
                        <w:rPr>
                          <w:rFonts w:eastAsia="Times New Roman" w:cstheme="minorHAnsi"/>
                          <w:b/>
                          <w:i/>
                          <w:color w:val="00B0F0"/>
                          <w:lang w:eastAsia="en-GB"/>
                        </w:rPr>
                        <w:t>S</w:t>
                      </w:r>
                      <w:r w:rsidRPr="00086CB1">
                        <w:rPr>
                          <w:rFonts w:eastAsia="Times New Roman" w:cstheme="minorHAnsi"/>
                          <w:b/>
                          <w:i/>
                          <w:color w:val="00B0F0"/>
                          <w:lang w:eastAsia="en-GB"/>
                        </w:rPr>
                        <w:t xml:space="preserve">C = 55% </w:t>
                      </w:r>
                    </w:p>
                    <w:p w14:paraId="5FD51BFB"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0D9F510A" w14:textId="77777777" w:rsidR="00C143DE" w:rsidRDefault="00C143DE" w:rsidP="00C143DE"/>
                  </w:txbxContent>
                </v:textbox>
              </v:shape>
            </w:pict>
          </mc:Fallback>
        </mc:AlternateContent>
      </w:r>
    </w:p>
    <w:p w14:paraId="752848DB"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257FEF1F"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380551F4"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3F25C160"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r w:rsidRPr="00D270EB">
        <w:rPr>
          <w:rFonts w:eastAsia="Times New Roman" w:cstheme="minorHAnsi"/>
          <w:noProof/>
          <w:color w:val="FF0000"/>
          <w:sz w:val="24"/>
          <w:szCs w:val="24"/>
          <w:lang w:eastAsia="en-GB"/>
        </w:rPr>
        <mc:AlternateContent>
          <mc:Choice Requires="wps">
            <w:drawing>
              <wp:anchor distT="0" distB="0" distL="114300" distR="114300" simplePos="0" relativeHeight="251677696" behindDoc="0" locked="0" layoutInCell="1" allowOverlap="1" wp14:anchorId="411F3605" wp14:editId="656844B1">
                <wp:simplePos x="0" y="0"/>
                <wp:positionH relativeFrom="column">
                  <wp:posOffset>2875509</wp:posOffset>
                </wp:positionH>
                <wp:positionV relativeFrom="paragraph">
                  <wp:posOffset>4510</wp:posOffset>
                </wp:positionV>
                <wp:extent cx="3724275" cy="523355"/>
                <wp:effectExtent l="0" t="0" r="28575" b="10160"/>
                <wp:wrapNone/>
                <wp:docPr id="2062278662" name="Text Box 2062278662"/>
                <wp:cNvGraphicFramePr/>
                <a:graphic xmlns:a="http://schemas.openxmlformats.org/drawingml/2006/main">
                  <a:graphicData uri="http://schemas.microsoft.com/office/word/2010/wordprocessingShape">
                    <wps:wsp>
                      <wps:cNvSpPr txBox="1"/>
                      <wps:spPr>
                        <a:xfrm>
                          <a:off x="0" y="0"/>
                          <a:ext cx="3724275" cy="523355"/>
                        </a:xfrm>
                        <a:prstGeom prst="rect">
                          <a:avLst/>
                        </a:prstGeom>
                        <a:solidFill>
                          <a:schemeClr val="lt1"/>
                        </a:solidFill>
                        <a:ln w="6350">
                          <a:solidFill>
                            <a:prstClr val="black"/>
                          </a:solidFill>
                        </a:ln>
                      </wps:spPr>
                      <wps:txbx>
                        <w:txbxContent>
                          <w:p w14:paraId="33F4B2D7" w14:textId="77777777" w:rsidR="00C143DE" w:rsidRPr="000C6D2A" w:rsidRDefault="00C143DE" w:rsidP="00C143DE">
                            <w:pPr>
                              <w:shd w:val="clear" w:color="auto" w:fill="FFFFFF"/>
                              <w:spacing w:after="0" w:line="0" w:lineRule="atLeast"/>
                              <w:rPr>
                                <w:rFonts w:eastAsia="Times New Roman" w:cstheme="minorHAnsi"/>
                                <w:color w:val="0070C0"/>
                                <w:sz w:val="12"/>
                                <w:szCs w:val="12"/>
                                <w:lang w:eastAsia="en-GB"/>
                              </w:rPr>
                            </w:pPr>
                            <w:r w:rsidRPr="00086CB1">
                              <w:rPr>
                                <w:rFonts w:eastAsia="Times New Roman" w:cstheme="minorHAnsi"/>
                                <w:color w:val="0070C0"/>
                                <w:u w:val="single"/>
                                <w:lang w:eastAsia="en-GB"/>
                              </w:rPr>
                              <w:t>Year 8</w:t>
                            </w:r>
                            <w:r w:rsidRPr="00086CB1">
                              <w:rPr>
                                <w:rFonts w:eastAsia="Times New Roman" w:cstheme="minorHAnsi"/>
                                <w:color w:val="0070C0"/>
                                <w:lang w:eastAsia="en-GB"/>
                              </w:rPr>
                              <w:t xml:space="preserve">: </w:t>
                            </w:r>
                            <w:r w:rsidRPr="00086CB1">
                              <w:rPr>
                                <w:rFonts w:eastAsia="Times New Roman" w:cstheme="minorHAnsi"/>
                                <w:b/>
                                <w:i/>
                                <w:color w:val="0070C0"/>
                                <w:lang w:eastAsia="en-GB"/>
                              </w:rPr>
                              <w:t>PD 50%</w:t>
                            </w:r>
                            <w:r w:rsidRPr="00086CB1">
                              <w:rPr>
                                <w:rFonts w:eastAsia="Times New Roman" w:cstheme="minorHAnsi"/>
                                <w:color w:val="0070C0"/>
                                <w:lang w:eastAsia="en-GB"/>
                              </w:rPr>
                              <w:t xml:space="preserve"> </w:t>
                            </w:r>
                            <w:r>
                              <w:rPr>
                                <w:rFonts w:eastAsia="Times New Roman" w:cstheme="minorHAnsi"/>
                                <w:color w:val="0070C0"/>
                                <w:sz w:val="12"/>
                                <w:szCs w:val="12"/>
                                <w:lang w:eastAsia="en-GB"/>
                              </w:rPr>
                              <w:t>(this will be</w:t>
                            </w:r>
                            <w:r w:rsidRPr="00086CB1">
                              <w:rPr>
                                <w:rFonts w:eastAsia="Times New Roman" w:cstheme="minorHAnsi"/>
                                <w:color w:val="0070C0"/>
                                <w:sz w:val="12"/>
                                <w:szCs w:val="12"/>
                                <w:lang w:eastAsia="en-GB"/>
                              </w:rPr>
                              <w:t xml:space="preserve"> higher for learners who struggle to access learning in the traditional classroom setting - there will be an appropriate split to meet specific need) </w:t>
                            </w:r>
                          </w:p>
                          <w:p w14:paraId="4D7DC383" w14:textId="77777777" w:rsidR="00C143DE" w:rsidRPr="00086CB1" w:rsidRDefault="00C143DE" w:rsidP="00C143DE">
                            <w:pPr>
                              <w:shd w:val="clear" w:color="auto" w:fill="FFFFFF"/>
                              <w:spacing w:after="0" w:line="0" w:lineRule="atLeast"/>
                              <w:ind w:firstLine="720"/>
                              <w:rPr>
                                <w:rFonts w:eastAsia="Times New Roman" w:cstheme="minorHAnsi"/>
                                <w:b/>
                                <w:i/>
                                <w:color w:val="0070C0"/>
                                <w:lang w:eastAsia="en-GB"/>
                              </w:rPr>
                            </w:pPr>
                            <w:r>
                              <w:rPr>
                                <w:rFonts w:eastAsia="Times New Roman" w:cstheme="minorHAnsi"/>
                                <w:b/>
                                <w:i/>
                                <w:color w:val="0070C0"/>
                                <w:lang w:eastAsia="en-GB"/>
                              </w:rPr>
                              <w:t>S</w:t>
                            </w:r>
                            <w:r w:rsidRPr="00086CB1">
                              <w:rPr>
                                <w:rFonts w:eastAsia="Times New Roman" w:cstheme="minorHAnsi"/>
                                <w:b/>
                                <w:i/>
                                <w:color w:val="0070C0"/>
                                <w:lang w:eastAsia="en-GB"/>
                              </w:rPr>
                              <w:t xml:space="preserve">C = 50% </w:t>
                            </w:r>
                          </w:p>
                          <w:p w14:paraId="6CC25786" w14:textId="77777777" w:rsidR="00C143DE" w:rsidRPr="00086CB1" w:rsidRDefault="00C143DE" w:rsidP="00C143DE">
                            <w:pPr>
                              <w:shd w:val="clear" w:color="auto" w:fill="FFFFFF"/>
                              <w:spacing w:after="0" w:line="235" w:lineRule="atLeast"/>
                              <w:rPr>
                                <w:rFonts w:eastAsia="Times New Roman" w:cstheme="minorHAnsi"/>
                                <w:color w:val="FFC000"/>
                                <w:lang w:eastAsia="en-GB"/>
                              </w:rPr>
                            </w:pPr>
                          </w:p>
                          <w:p w14:paraId="76A48ED6" w14:textId="77777777" w:rsidR="00C143DE" w:rsidRPr="00086CB1"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F3605" id="Text Box 2062278662" o:spid="_x0000_s1029" type="#_x0000_t202" style="position:absolute;margin-left:226.4pt;margin-top:.35pt;width:293.25pt;height:4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" fillcolor="white [3201]" strokeweight=".5pt">
                <v:textbox>
                  <w:txbxContent>
                    <w:p w14:paraId="33F4B2D7" w14:textId="77777777" w:rsidR="00C143DE" w:rsidRPr="000C6D2A" w:rsidRDefault="00C143DE" w:rsidP="00C143DE">
                      <w:pPr>
                        <w:shd w:val="clear" w:color="auto" w:fill="FFFFFF"/>
                        <w:spacing w:after="0" w:line="0" w:lineRule="atLeast"/>
                        <w:rPr>
                          <w:rFonts w:eastAsia="Times New Roman" w:cstheme="minorHAnsi"/>
                          <w:color w:val="0070C0"/>
                          <w:sz w:val="12"/>
                          <w:szCs w:val="12"/>
                          <w:lang w:eastAsia="en-GB"/>
                        </w:rPr>
                      </w:pPr>
                      <w:r w:rsidRPr="00086CB1">
                        <w:rPr>
                          <w:rFonts w:eastAsia="Times New Roman" w:cstheme="minorHAnsi"/>
                          <w:color w:val="0070C0"/>
                          <w:u w:val="single"/>
                          <w:lang w:eastAsia="en-GB"/>
                        </w:rPr>
                        <w:t>Year 8</w:t>
                      </w:r>
                      <w:r w:rsidRPr="00086CB1">
                        <w:rPr>
                          <w:rFonts w:eastAsia="Times New Roman" w:cstheme="minorHAnsi"/>
                          <w:color w:val="0070C0"/>
                          <w:lang w:eastAsia="en-GB"/>
                        </w:rPr>
                        <w:t xml:space="preserve">: </w:t>
                      </w:r>
                      <w:r w:rsidRPr="00086CB1">
                        <w:rPr>
                          <w:rFonts w:eastAsia="Times New Roman" w:cstheme="minorHAnsi"/>
                          <w:b/>
                          <w:i/>
                          <w:color w:val="0070C0"/>
                          <w:lang w:eastAsia="en-GB"/>
                        </w:rPr>
                        <w:t>PD 50%</w:t>
                      </w:r>
                      <w:r w:rsidRPr="00086CB1">
                        <w:rPr>
                          <w:rFonts w:eastAsia="Times New Roman" w:cstheme="minorHAnsi"/>
                          <w:color w:val="0070C0"/>
                          <w:lang w:eastAsia="en-GB"/>
                        </w:rPr>
                        <w:t xml:space="preserve"> </w:t>
                      </w:r>
                      <w:r>
                        <w:rPr>
                          <w:rFonts w:eastAsia="Times New Roman" w:cstheme="minorHAnsi"/>
                          <w:color w:val="0070C0"/>
                          <w:sz w:val="12"/>
                          <w:szCs w:val="12"/>
                          <w:lang w:eastAsia="en-GB"/>
                        </w:rPr>
                        <w:t>(this will be</w:t>
                      </w:r>
                      <w:r w:rsidRPr="00086CB1">
                        <w:rPr>
                          <w:rFonts w:eastAsia="Times New Roman" w:cstheme="minorHAnsi"/>
                          <w:color w:val="0070C0"/>
                          <w:sz w:val="12"/>
                          <w:szCs w:val="12"/>
                          <w:lang w:eastAsia="en-GB"/>
                        </w:rPr>
                        <w:t xml:space="preserve"> higher for learners who struggle to access learning in the traditional classroom setting - there will be an appropriate split to meet specific need) </w:t>
                      </w:r>
                    </w:p>
                    <w:p w14:paraId="4D7DC383" w14:textId="77777777" w:rsidR="00C143DE" w:rsidRPr="00086CB1" w:rsidRDefault="00C143DE" w:rsidP="00C143DE">
                      <w:pPr>
                        <w:shd w:val="clear" w:color="auto" w:fill="FFFFFF"/>
                        <w:spacing w:after="0" w:line="0" w:lineRule="atLeast"/>
                        <w:ind w:firstLine="720"/>
                        <w:rPr>
                          <w:rFonts w:eastAsia="Times New Roman" w:cstheme="minorHAnsi"/>
                          <w:b/>
                          <w:i/>
                          <w:color w:val="0070C0"/>
                          <w:lang w:eastAsia="en-GB"/>
                        </w:rPr>
                      </w:pPr>
                      <w:r>
                        <w:rPr>
                          <w:rFonts w:eastAsia="Times New Roman" w:cstheme="minorHAnsi"/>
                          <w:b/>
                          <w:i/>
                          <w:color w:val="0070C0"/>
                          <w:lang w:eastAsia="en-GB"/>
                        </w:rPr>
                        <w:t>S</w:t>
                      </w:r>
                      <w:r w:rsidRPr="00086CB1">
                        <w:rPr>
                          <w:rFonts w:eastAsia="Times New Roman" w:cstheme="minorHAnsi"/>
                          <w:b/>
                          <w:i/>
                          <w:color w:val="0070C0"/>
                          <w:lang w:eastAsia="en-GB"/>
                        </w:rPr>
                        <w:t xml:space="preserve">C = 50% </w:t>
                      </w:r>
                    </w:p>
                    <w:p w14:paraId="6CC25786" w14:textId="77777777" w:rsidR="00C143DE" w:rsidRPr="00086CB1" w:rsidRDefault="00C143DE" w:rsidP="00C143DE">
                      <w:pPr>
                        <w:shd w:val="clear" w:color="auto" w:fill="FFFFFF"/>
                        <w:spacing w:after="0" w:line="235" w:lineRule="atLeast"/>
                        <w:rPr>
                          <w:rFonts w:eastAsia="Times New Roman" w:cstheme="minorHAnsi"/>
                          <w:color w:val="FFC000"/>
                          <w:lang w:eastAsia="en-GB"/>
                        </w:rPr>
                      </w:pPr>
                    </w:p>
                    <w:p w14:paraId="76A48ED6" w14:textId="77777777" w:rsidR="00C143DE" w:rsidRPr="00086CB1" w:rsidRDefault="00C143DE" w:rsidP="00C143DE"/>
                  </w:txbxContent>
                </v:textbox>
              </v:shape>
            </w:pict>
          </mc:Fallback>
        </mc:AlternateContent>
      </w:r>
    </w:p>
    <w:p w14:paraId="26786182"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734185B3"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33B31D30"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r w:rsidRPr="00D270EB">
        <w:rPr>
          <w:rFonts w:eastAsia="Times New Roman" w:cstheme="minorHAnsi"/>
          <w:noProof/>
          <w:color w:val="FF0000"/>
          <w:sz w:val="24"/>
          <w:szCs w:val="24"/>
          <w:lang w:eastAsia="en-GB"/>
        </w:rPr>
        <mc:AlternateContent>
          <mc:Choice Requires="wps">
            <w:drawing>
              <wp:anchor distT="0" distB="0" distL="114300" distR="114300" simplePos="0" relativeHeight="251678720" behindDoc="0" locked="0" layoutInCell="1" allowOverlap="1" wp14:anchorId="6C202333" wp14:editId="27F340C2">
                <wp:simplePos x="0" y="0"/>
                <wp:positionH relativeFrom="column">
                  <wp:posOffset>3213100</wp:posOffset>
                </wp:positionH>
                <wp:positionV relativeFrom="paragraph">
                  <wp:posOffset>109855</wp:posOffset>
                </wp:positionV>
                <wp:extent cx="3387725" cy="523875"/>
                <wp:effectExtent l="0" t="0" r="22225" b="28575"/>
                <wp:wrapNone/>
                <wp:docPr id="2062278663" name="Text Box 2062278663"/>
                <wp:cNvGraphicFramePr/>
                <a:graphic xmlns:a="http://schemas.openxmlformats.org/drawingml/2006/main">
                  <a:graphicData uri="http://schemas.microsoft.com/office/word/2010/wordprocessingShape">
                    <wps:wsp>
                      <wps:cNvSpPr txBox="1"/>
                      <wps:spPr>
                        <a:xfrm>
                          <a:off x="0" y="0"/>
                          <a:ext cx="3387725" cy="523875"/>
                        </a:xfrm>
                        <a:prstGeom prst="rect">
                          <a:avLst/>
                        </a:prstGeom>
                        <a:solidFill>
                          <a:schemeClr val="lt1"/>
                        </a:solidFill>
                        <a:ln w="6350">
                          <a:solidFill>
                            <a:prstClr val="black"/>
                          </a:solidFill>
                        </a:ln>
                      </wps:spPr>
                      <wps:txbx>
                        <w:txbxContent>
                          <w:p w14:paraId="22089BF5" w14:textId="77777777" w:rsidR="00C143DE" w:rsidRPr="000C6D2A" w:rsidRDefault="00C143DE" w:rsidP="00C143DE">
                            <w:pPr>
                              <w:shd w:val="clear" w:color="auto" w:fill="FFFFFF"/>
                              <w:spacing w:after="0" w:line="0" w:lineRule="atLeast"/>
                              <w:rPr>
                                <w:rFonts w:eastAsia="Times New Roman" w:cstheme="minorHAnsi"/>
                                <w:lang w:eastAsia="en-GB"/>
                              </w:rPr>
                            </w:pPr>
                            <w:r w:rsidRPr="000C6D2A">
                              <w:rPr>
                                <w:rFonts w:eastAsia="Times New Roman" w:cstheme="minorHAnsi"/>
                                <w:u w:val="single"/>
                                <w:lang w:eastAsia="en-GB"/>
                              </w:rPr>
                              <w:t>Year 7</w:t>
                            </w:r>
                            <w:r w:rsidRPr="000C6D2A">
                              <w:rPr>
                                <w:rFonts w:eastAsia="Times New Roman" w:cstheme="minorHAnsi"/>
                                <w:lang w:eastAsia="en-GB"/>
                              </w:rPr>
                              <w:t xml:space="preserve">: </w:t>
                            </w:r>
                            <w:r>
                              <w:rPr>
                                <w:rFonts w:eastAsia="Times New Roman" w:cstheme="minorHAnsi"/>
                                <w:b/>
                                <w:i/>
                                <w:lang w:eastAsia="en-GB"/>
                              </w:rPr>
                              <w:t>PD 60</w:t>
                            </w:r>
                            <w:r w:rsidRPr="000C6D2A">
                              <w:rPr>
                                <w:rFonts w:eastAsia="Times New Roman" w:cstheme="minorHAnsi"/>
                                <w:b/>
                                <w:i/>
                                <w:lang w:eastAsia="en-GB"/>
                              </w:rPr>
                              <w:t>%</w:t>
                            </w:r>
                            <w:r w:rsidRPr="000C6D2A">
                              <w:rPr>
                                <w:rFonts w:eastAsia="Times New Roman" w:cstheme="minorHAnsi"/>
                                <w:lang w:eastAsia="en-GB"/>
                              </w:rPr>
                              <w:t xml:space="preserve"> </w:t>
                            </w:r>
                            <w:r w:rsidRPr="000C6D2A">
                              <w:rPr>
                                <w:rFonts w:eastAsia="Times New Roman" w:cstheme="minorHAnsi"/>
                                <w:sz w:val="12"/>
                                <w:szCs w:val="12"/>
                                <w:lang w:eastAsia="en-GB"/>
                              </w:rPr>
                              <w:t>(this will be higher for learners who struggle to access learning in the traditional classroom setting - there will be an appropriate split to meet specific need)</w:t>
                            </w:r>
                            <w:r w:rsidRPr="000C6D2A">
                              <w:rPr>
                                <w:rFonts w:eastAsia="Times New Roman" w:cstheme="minorHAnsi"/>
                                <w:lang w:eastAsia="en-GB"/>
                              </w:rPr>
                              <w:t xml:space="preserve"> </w:t>
                            </w:r>
                          </w:p>
                          <w:p w14:paraId="3F53D55A" w14:textId="77777777" w:rsidR="00C143DE" w:rsidRPr="000C6D2A" w:rsidRDefault="00C143DE" w:rsidP="00C143DE">
                            <w:pPr>
                              <w:shd w:val="clear" w:color="auto" w:fill="FFFFFF"/>
                              <w:spacing w:after="0" w:line="0" w:lineRule="atLeast"/>
                              <w:rPr>
                                <w:rFonts w:eastAsia="Times New Roman" w:cstheme="minorHAnsi"/>
                                <w:b/>
                                <w:i/>
                                <w:lang w:eastAsia="en-GB"/>
                              </w:rPr>
                            </w:pPr>
                            <w:r w:rsidRPr="000C6D2A">
                              <w:rPr>
                                <w:rFonts w:eastAsia="Times New Roman" w:cstheme="minorHAnsi"/>
                                <w:lang w:eastAsia="en-GB"/>
                              </w:rPr>
                              <w:t xml:space="preserve">             </w:t>
                            </w:r>
                            <w:r>
                              <w:rPr>
                                <w:rFonts w:eastAsia="Times New Roman" w:cstheme="minorHAnsi"/>
                                <w:b/>
                                <w:i/>
                                <w:lang w:eastAsia="en-GB"/>
                              </w:rPr>
                              <w:t>S</w:t>
                            </w:r>
                            <w:r w:rsidRPr="000C6D2A">
                              <w:rPr>
                                <w:rFonts w:eastAsia="Times New Roman" w:cstheme="minorHAnsi"/>
                                <w:b/>
                                <w:i/>
                                <w:lang w:eastAsia="en-GB"/>
                              </w:rPr>
                              <w:t>C = 4</w:t>
                            </w:r>
                            <w:r>
                              <w:rPr>
                                <w:rFonts w:eastAsia="Times New Roman" w:cstheme="minorHAnsi"/>
                                <w:b/>
                                <w:i/>
                                <w:lang w:eastAsia="en-GB"/>
                              </w:rPr>
                              <w:t>0</w:t>
                            </w:r>
                            <w:r w:rsidRPr="000C6D2A">
                              <w:rPr>
                                <w:rFonts w:eastAsia="Times New Roman" w:cstheme="minorHAnsi"/>
                                <w:b/>
                                <w:i/>
                                <w:lang w:eastAsia="en-GB"/>
                              </w:rPr>
                              <w:t xml:space="preserve">% </w:t>
                            </w:r>
                          </w:p>
                          <w:p w14:paraId="0E2CC540"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6697DCC6"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02333" id="Text Box 2062278663" o:spid="_x0000_s1030" type="#_x0000_t202" style="position:absolute;margin-left:253pt;margin-top:8.65pt;width:266.75pt;height:4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" fillcolor="white [3201]" strokeweight=".5pt">
                <v:textbox>
                  <w:txbxContent>
                    <w:p w14:paraId="22089BF5" w14:textId="77777777" w:rsidR="00C143DE" w:rsidRPr="000C6D2A" w:rsidRDefault="00C143DE" w:rsidP="00C143DE">
                      <w:pPr>
                        <w:shd w:val="clear" w:color="auto" w:fill="FFFFFF"/>
                        <w:spacing w:after="0" w:line="0" w:lineRule="atLeast"/>
                        <w:rPr>
                          <w:rFonts w:eastAsia="Times New Roman" w:cstheme="minorHAnsi"/>
                          <w:lang w:eastAsia="en-GB"/>
                        </w:rPr>
                      </w:pPr>
                      <w:r w:rsidRPr="000C6D2A">
                        <w:rPr>
                          <w:rFonts w:eastAsia="Times New Roman" w:cstheme="minorHAnsi"/>
                          <w:u w:val="single"/>
                          <w:lang w:eastAsia="en-GB"/>
                        </w:rPr>
                        <w:t>Year 7</w:t>
                      </w:r>
                      <w:r w:rsidRPr="000C6D2A">
                        <w:rPr>
                          <w:rFonts w:eastAsia="Times New Roman" w:cstheme="minorHAnsi"/>
                          <w:lang w:eastAsia="en-GB"/>
                        </w:rPr>
                        <w:t xml:space="preserve">: </w:t>
                      </w:r>
                      <w:r>
                        <w:rPr>
                          <w:rFonts w:eastAsia="Times New Roman" w:cstheme="minorHAnsi"/>
                          <w:b/>
                          <w:i/>
                          <w:lang w:eastAsia="en-GB"/>
                        </w:rPr>
                        <w:t>PD 60</w:t>
                      </w:r>
                      <w:r w:rsidRPr="000C6D2A">
                        <w:rPr>
                          <w:rFonts w:eastAsia="Times New Roman" w:cstheme="minorHAnsi"/>
                          <w:b/>
                          <w:i/>
                          <w:lang w:eastAsia="en-GB"/>
                        </w:rPr>
                        <w:t>%</w:t>
                      </w:r>
                      <w:r w:rsidRPr="000C6D2A">
                        <w:rPr>
                          <w:rFonts w:eastAsia="Times New Roman" w:cstheme="minorHAnsi"/>
                          <w:lang w:eastAsia="en-GB"/>
                        </w:rPr>
                        <w:t xml:space="preserve"> </w:t>
                      </w:r>
                      <w:r w:rsidRPr="000C6D2A">
                        <w:rPr>
                          <w:rFonts w:eastAsia="Times New Roman" w:cstheme="minorHAnsi"/>
                          <w:sz w:val="12"/>
                          <w:szCs w:val="12"/>
                          <w:lang w:eastAsia="en-GB"/>
                        </w:rPr>
                        <w:t>(this will be higher for learners who struggle to access learning in the traditional classroom setting - there will be an appropriate split to meet specific need)</w:t>
                      </w:r>
                      <w:r w:rsidRPr="000C6D2A">
                        <w:rPr>
                          <w:rFonts w:eastAsia="Times New Roman" w:cstheme="minorHAnsi"/>
                          <w:lang w:eastAsia="en-GB"/>
                        </w:rPr>
                        <w:t xml:space="preserve"> </w:t>
                      </w:r>
                    </w:p>
                    <w:p w14:paraId="3F53D55A" w14:textId="77777777" w:rsidR="00C143DE" w:rsidRPr="000C6D2A" w:rsidRDefault="00C143DE" w:rsidP="00C143DE">
                      <w:pPr>
                        <w:shd w:val="clear" w:color="auto" w:fill="FFFFFF"/>
                        <w:spacing w:after="0" w:line="0" w:lineRule="atLeast"/>
                        <w:rPr>
                          <w:rFonts w:eastAsia="Times New Roman" w:cstheme="minorHAnsi"/>
                          <w:b/>
                          <w:i/>
                          <w:lang w:eastAsia="en-GB"/>
                        </w:rPr>
                      </w:pPr>
                      <w:r w:rsidRPr="000C6D2A">
                        <w:rPr>
                          <w:rFonts w:eastAsia="Times New Roman" w:cstheme="minorHAnsi"/>
                          <w:lang w:eastAsia="en-GB"/>
                        </w:rPr>
                        <w:t xml:space="preserve">             </w:t>
                      </w:r>
                      <w:r>
                        <w:rPr>
                          <w:rFonts w:eastAsia="Times New Roman" w:cstheme="minorHAnsi"/>
                          <w:b/>
                          <w:i/>
                          <w:lang w:eastAsia="en-GB"/>
                        </w:rPr>
                        <w:t>S</w:t>
                      </w:r>
                      <w:r w:rsidRPr="000C6D2A">
                        <w:rPr>
                          <w:rFonts w:eastAsia="Times New Roman" w:cstheme="minorHAnsi"/>
                          <w:b/>
                          <w:i/>
                          <w:lang w:eastAsia="en-GB"/>
                        </w:rPr>
                        <w:t>C = 4</w:t>
                      </w:r>
                      <w:r>
                        <w:rPr>
                          <w:rFonts w:eastAsia="Times New Roman" w:cstheme="minorHAnsi"/>
                          <w:b/>
                          <w:i/>
                          <w:lang w:eastAsia="en-GB"/>
                        </w:rPr>
                        <w:t>0</w:t>
                      </w:r>
                      <w:r w:rsidRPr="000C6D2A">
                        <w:rPr>
                          <w:rFonts w:eastAsia="Times New Roman" w:cstheme="minorHAnsi"/>
                          <w:b/>
                          <w:i/>
                          <w:lang w:eastAsia="en-GB"/>
                        </w:rPr>
                        <w:t xml:space="preserve">% </w:t>
                      </w:r>
                    </w:p>
                    <w:p w14:paraId="0E2CC540" w14:textId="77777777" w:rsidR="00C143DE" w:rsidRPr="00C1536D" w:rsidRDefault="00C143DE" w:rsidP="00C143DE">
                      <w:pPr>
                        <w:shd w:val="clear" w:color="auto" w:fill="FFFFFF"/>
                        <w:spacing w:after="0" w:line="235" w:lineRule="atLeast"/>
                        <w:rPr>
                          <w:rFonts w:eastAsia="Times New Roman" w:cstheme="minorHAnsi"/>
                          <w:color w:val="FFC000"/>
                          <w:sz w:val="24"/>
                          <w:szCs w:val="24"/>
                          <w:lang w:eastAsia="en-GB"/>
                        </w:rPr>
                      </w:pPr>
                    </w:p>
                    <w:p w14:paraId="6697DCC6" w14:textId="77777777" w:rsidR="00C143DE" w:rsidRDefault="00C143DE" w:rsidP="00C143DE"/>
                  </w:txbxContent>
                </v:textbox>
              </v:shape>
            </w:pict>
          </mc:Fallback>
        </mc:AlternateContent>
      </w:r>
    </w:p>
    <w:p w14:paraId="79738955"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60688C58" w14:textId="77777777" w:rsidR="00C143DE" w:rsidRDefault="00C143DE" w:rsidP="00C143DE">
      <w:pPr>
        <w:shd w:val="clear" w:color="auto" w:fill="FFFFFF"/>
        <w:spacing w:after="0" w:line="235" w:lineRule="atLeast"/>
        <w:rPr>
          <w:ins w:id="43" w:author="Nim Sudra" w:date="2024-07-01T09:38:00Z"/>
          <w:rFonts w:eastAsia="Times New Roman" w:cstheme="minorHAnsi"/>
          <w:color w:val="000000"/>
          <w:lang w:eastAsia="en-GB"/>
        </w:rPr>
      </w:pPr>
    </w:p>
    <w:p w14:paraId="25DCFF96" w14:textId="77777777" w:rsidR="00C143DE" w:rsidRDefault="00C143DE" w:rsidP="00C143DE">
      <w:pPr>
        <w:shd w:val="clear" w:color="auto" w:fill="FFFFFF"/>
        <w:spacing w:after="0" w:line="235" w:lineRule="atLeast"/>
        <w:rPr>
          <w:ins w:id="44" w:author="Nim Sudra" w:date="2024-07-01T09:38:00Z"/>
          <w:rFonts w:eastAsia="Times New Roman" w:cstheme="minorHAnsi"/>
          <w:color w:val="000000"/>
          <w:lang w:eastAsia="en-GB"/>
        </w:rPr>
      </w:pPr>
    </w:p>
    <w:p w14:paraId="2A45DB62"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Key stage 3 and Key Stage 4 students will have timetabled lessons that have are specifically focused on Personal Development as well as having a robust </w:t>
      </w:r>
      <w:r>
        <w:rPr>
          <w:rFonts w:eastAsia="Times New Roman" w:cstheme="minorHAnsi"/>
          <w:color w:val="000000"/>
          <w:lang w:eastAsia="en-GB"/>
        </w:rPr>
        <w:t>Specialist</w:t>
      </w:r>
      <w:r w:rsidRPr="00D270EB">
        <w:rPr>
          <w:rFonts w:eastAsia="Times New Roman" w:cstheme="minorHAnsi"/>
          <w:color w:val="000000"/>
          <w:lang w:eastAsia="en-GB"/>
        </w:rPr>
        <w:t xml:space="preserve"> offer.</w:t>
      </w:r>
    </w:p>
    <w:p w14:paraId="54FE19CA"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33303665"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lastRenderedPageBreak/>
        <w:t>Our Educational Model is built on the knowledge that true success lies in having the right balance of these two area</w:t>
      </w:r>
      <w:ins w:id="45" w:author="Victoria Edwards" w:date="2024-06-27T10:10:00Z">
        <w:r>
          <w:rPr>
            <w:rFonts w:eastAsia="Times New Roman" w:cstheme="minorHAnsi"/>
            <w:color w:val="000000"/>
            <w:lang w:eastAsia="en-GB"/>
          </w:rPr>
          <w:t>s without</w:t>
        </w:r>
      </w:ins>
      <w:del w:id="46" w:author="Victoria Edwards" w:date="2024-06-27T10:10:00Z">
        <w:r w:rsidRPr="00D270EB" w:rsidDel="00D40A20">
          <w:rPr>
            <w:rFonts w:eastAsia="Times New Roman" w:cstheme="minorHAnsi"/>
            <w:color w:val="000000"/>
            <w:lang w:eastAsia="en-GB"/>
          </w:rPr>
          <w:delText>. Without</w:delText>
        </w:r>
      </w:del>
      <w:r w:rsidRPr="00D270EB">
        <w:rPr>
          <w:rFonts w:eastAsia="Times New Roman" w:cstheme="minorHAnsi"/>
          <w:color w:val="000000"/>
          <w:lang w:eastAsia="en-GB"/>
        </w:rPr>
        <w:t xml:space="preserve"> compromising our ambition for deep learning</w:t>
      </w:r>
      <w:ins w:id="47" w:author="Victoria Edwards" w:date="2024-06-27T10:10:00Z">
        <w:r>
          <w:rPr>
            <w:rFonts w:eastAsia="Times New Roman" w:cstheme="minorHAnsi"/>
            <w:color w:val="000000"/>
            <w:lang w:eastAsia="en-GB"/>
          </w:rPr>
          <w:t xml:space="preserve"> experiences</w:t>
        </w:r>
      </w:ins>
      <w:ins w:id="48" w:author="Victoria Edwards" w:date="2024-06-27T10:11:00Z">
        <w:r>
          <w:rPr>
            <w:rFonts w:eastAsia="Times New Roman" w:cstheme="minorHAnsi"/>
            <w:color w:val="000000"/>
            <w:lang w:eastAsia="en-GB"/>
          </w:rPr>
          <w:t>.</w:t>
        </w:r>
      </w:ins>
      <w:del w:id="49" w:author="Victoria Edwards" w:date="2024-06-27T10:11:00Z">
        <w:r w:rsidRPr="00D270EB" w:rsidDel="00D40A20">
          <w:rPr>
            <w:rFonts w:eastAsia="Times New Roman" w:cstheme="minorHAnsi"/>
            <w:color w:val="000000"/>
            <w:lang w:eastAsia="en-GB"/>
          </w:rPr>
          <w:delText>, we know that deep understanding of self will lead to deep learning in everything else</w:delText>
        </w:r>
      </w:del>
      <w:r w:rsidRPr="00D270EB">
        <w:rPr>
          <w:rFonts w:eastAsia="Times New Roman" w:cstheme="minorHAnsi"/>
          <w:color w:val="000000"/>
          <w:lang w:eastAsia="en-GB"/>
        </w:rPr>
        <w:t xml:space="preserve">. </w:t>
      </w:r>
      <w:del w:id="50" w:author="Victoria Edwards" w:date="2024-06-27T10:11:00Z">
        <w:r w:rsidRPr="00D270EB" w:rsidDel="00D40A20">
          <w:rPr>
            <w:rFonts w:eastAsia="Times New Roman" w:cstheme="minorHAnsi"/>
            <w:color w:val="000000"/>
            <w:lang w:eastAsia="en-GB"/>
          </w:rPr>
          <w:delText>Both aspect of our Curriculum offer go hand in had and provide the best opportunities for all of our learners.</w:delText>
        </w:r>
      </w:del>
    </w:p>
    <w:p w14:paraId="5BA39CA1"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2EBCA175" w14:textId="77777777" w:rsidR="00C143DE" w:rsidRPr="00D270EB" w:rsidRDefault="00C143DE" w:rsidP="00C143DE">
      <w:pPr>
        <w:shd w:val="clear" w:color="auto" w:fill="FFFFFF"/>
        <w:spacing w:after="0" w:line="235" w:lineRule="atLeast"/>
        <w:rPr>
          <w:rFonts w:eastAsia="Times New Roman" w:cstheme="minorHAnsi"/>
          <w:b/>
          <w:i/>
          <w:color w:val="000000"/>
          <w:sz w:val="24"/>
          <w:szCs w:val="24"/>
          <w:u w:val="single"/>
          <w:bdr w:val="none" w:sz="0" w:space="0" w:color="auto" w:frame="1"/>
          <w:lang w:eastAsia="en-GB"/>
        </w:rPr>
      </w:pPr>
      <w:r w:rsidRPr="00D270EB">
        <w:rPr>
          <w:rFonts w:eastAsia="Times New Roman" w:cstheme="minorHAnsi"/>
          <w:b/>
          <w:i/>
          <w:color w:val="000000"/>
          <w:sz w:val="24"/>
          <w:szCs w:val="24"/>
          <w:u w:val="single"/>
          <w:bdr w:val="none" w:sz="0" w:space="0" w:color="auto" w:frame="1"/>
          <w:lang w:eastAsia="en-GB"/>
        </w:rPr>
        <w:t xml:space="preserve">CORE </w:t>
      </w:r>
    </w:p>
    <w:p w14:paraId="158ADE99"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0B8A45F0"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bdr w:val="none" w:sz="0" w:space="0" w:color="auto" w:frame="1"/>
          <w:lang w:eastAsia="en-GB"/>
        </w:rPr>
        <w:t xml:space="preserve">Sitting at the heart of our Personal Development and </w:t>
      </w:r>
      <w:r>
        <w:rPr>
          <w:rFonts w:eastAsia="Times New Roman" w:cstheme="minorHAnsi"/>
          <w:color w:val="000000"/>
          <w:bdr w:val="none" w:sz="0" w:space="0" w:color="auto" w:frame="1"/>
          <w:lang w:eastAsia="en-GB"/>
        </w:rPr>
        <w:t>Specialist</w:t>
      </w:r>
      <w:r w:rsidRPr="00D270EB">
        <w:rPr>
          <w:rFonts w:eastAsia="Times New Roman" w:cstheme="minorHAnsi"/>
          <w:color w:val="000000"/>
          <w:bdr w:val="none" w:sz="0" w:space="0" w:color="auto" w:frame="1"/>
          <w:lang w:eastAsia="en-GB"/>
        </w:rPr>
        <w:t xml:space="preserve"> offer is our CORE curriculum. The CORE Curriculum offer forms the foundation of what we hope to achieve with the students. Through the CORE offer we aim to develop:</w:t>
      </w:r>
    </w:p>
    <w:p w14:paraId="52A9BE0F" w14:textId="77777777" w:rsidR="00C143DE" w:rsidRPr="00D270EB" w:rsidRDefault="00C143DE" w:rsidP="00C143DE">
      <w:pPr>
        <w:shd w:val="clear" w:color="auto" w:fill="FFFFFF"/>
        <w:spacing w:after="0" w:line="235" w:lineRule="atLeast"/>
        <w:jc w:val="center"/>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Character</w:t>
      </w:r>
    </w:p>
    <w:p w14:paraId="54ED364A" w14:textId="77777777" w:rsidR="00C143DE" w:rsidRPr="00D270EB" w:rsidRDefault="00C143DE" w:rsidP="00C143DE">
      <w:pPr>
        <w:shd w:val="clear" w:color="auto" w:fill="FFFFFF"/>
        <w:spacing w:after="0" w:line="235" w:lineRule="atLeast"/>
        <w:jc w:val="center"/>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Oracy</w:t>
      </w:r>
    </w:p>
    <w:p w14:paraId="2B48A3DA" w14:textId="77777777" w:rsidR="00C143DE" w:rsidRPr="00D270EB" w:rsidRDefault="00C143DE" w:rsidP="00C143DE">
      <w:pPr>
        <w:shd w:val="clear" w:color="auto" w:fill="FFFFFF"/>
        <w:spacing w:after="0" w:line="235" w:lineRule="atLeast"/>
        <w:jc w:val="center"/>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Resilience</w:t>
      </w:r>
    </w:p>
    <w:p w14:paraId="1CC2BC69" w14:textId="77777777" w:rsidR="00C143DE" w:rsidRPr="00D270EB" w:rsidRDefault="00C143DE" w:rsidP="00C143DE">
      <w:pPr>
        <w:shd w:val="clear" w:color="auto" w:fill="FFFFFF"/>
        <w:spacing w:after="0" w:line="235" w:lineRule="atLeast"/>
        <w:jc w:val="center"/>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Emotional Intelligence</w:t>
      </w:r>
    </w:p>
    <w:p w14:paraId="75C2D64B"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bdr w:val="none" w:sz="0" w:space="0" w:color="auto" w:frame="1"/>
          <w:lang w:eastAsia="en-GB"/>
        </w:rPr>
        <w:t> </w:t>
      </w:r>
    </w:p>
    <w:p w14:paraId="4EA3E665"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bdr w:val="none" w:sz="0" w:space="0" w:color="auto" w:frame="1"/>
          <w:lang w:eastAsia="en-GB"/>
        </w:rPr>
        <w:t>All of which we underpin though our 5 key Behaviour Principles:</w:t>
      </w:r>
    </w:p>
    <w:p w14:paraId="00CA80F2" w14:textId="77777777" w:rsidR="00C143DE" w:rsidRPr="00D270EB" w:rsidRDefault="00C143DE" w:rsidP="00C143DE">
      <w:pPr>
        <w:numPr>
          <w:ilvl w:val="0"/>
          <w:numId w:val="11"/>
        </w:numPr>
        <w:shd w:val="clear" w:color="auto" w:fill="FFFFFF"/>
        <w:spacing w:beforeAutospacing="1" w:after="0" w:afterAutospacing="1" w:line="240" w:lineRule="auto"/>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Respect</w:t>
      </w:r>
    </w:p>
    <w:p w14:paraId="73C165A1" w14:textId="77777777" w:rsidR="00C143DE" w:rsidRPr="00D270EB" w:rsidRDefault="00C143DE" w:rsidP="00C143DE">
      <w:pPr>
        <w:numPr>
          <w:ilvl w:val="0"/>
          <w:numId w:val="11"/>
        </w:numPr>
        <w:shd w:val="clear" w:color="auto" w:fill="FFFFFF"/>
        <w:spacing w:beforeAutospacing="1" w:after="0" w:afterAutospacing="1" w:line="240" w:lineRule="auto"/>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Honesty</w:t>
      </w:r>
    </w:p>
    <w:p w14:paraId="5D64C7A6" w14:textId="77777777" w:rsidR="00C143DE" w:rsidRPr="00D270EB" w:rsidRDefault="00C143DE" w:rsidP="00C143DE">
      <w:pPr>
        <w:numPr>
          <w:ilvl w:val="0"/>
          <w:numId w:val="11"/>
        </w:numPr>
        <w:shd w:val="clear" w:color="auto" w:fill="FFFFFF"/>
        <w:spacing w:beforeAutospacing="1" w:after="0" w:afterAutospacing="1" w:line="240" w:lineRule="auto"/>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Trust</w:t>
      </w:r>
    </w:p>
    <w:p w14:paraId="7E4C21EA" w14:textId="77777777" w:rsidR="00C143DE" w:rsidRPr="00D270EB" w:rsidRDefault="00C143DE" w:rsidP="00C143DE">
      <w:pPr>
        <w:numPr>
          <w:ilvl w:val="0"/>
          <w:numId w:val="11"/>
        </w:numPr>
        <w:shd w:val="clear" w:color="auto" w:fill="FFFFFF"/>
        <w:spacing w:beforeAutospacing="1" w:after="0" w:afterAutospacing="1" w:line="240" w:lineRule="auto"/>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Integrity</w:t>
      </w:r>
    </w:p>
    <w:p w14:paraId="49BDFC74" w14:textId="77777777" w:rsidR="00C143DE" w:rsidRPr="00D270EB" w:rsidRDefault="00C143DE" w:rsidP="00C143DE">
      <w:pPr>
        <w:numPr>
          <w:ilvl w:val="0"/>
          <w:numId w:val="11"/>
        </w:numPr>
        <w:shd w:val="clear" w:color="auto" w:fill="FFFFFF"/>
        <w:spacing w:beforeAutospacing="1" w:after="0" w:afterAutospacing="1" w:line="240" w:lineRule="auto"/>
        <w:rPr>
          <w:rFonts w:eastAsia="Times New Roman" w:cstheme="minorHAnsi"/>
          <w:color w:val="000000"/>
          <w:lang w:eastAsia="en-GB"/>
        </w:rPr>
      </w:pPr>
      <w:r w:rsidRPr="00D270EB">
        <w:rPr>
          <w:rFonts w:eastAsia="Times New Roman" w:cstheme="minorHAnsi"/>
          <w:b/>
          <w:bCs/>
          <w:color w:val="000000"/>
          <w:bdr w:val="none" w:sz="0" w:space="0" w:color="auto" w:frame="1"/>
          <w:lang w:eastAsia="en-GB"/>
        </w:rPr>
        <w:t>Kindness</w:t>
      </w:r>
      <w:r w:rsidRPr="00D270EB">
        <w:rPr>
          <w:rFonts w:eastAsia="Times New Roman" w:cstheme="minorHAnsi"/>
          <w:color w:val="000000"/>
          <w:bdr w:val="none" w:sz="0" w:space="0" w:color="auto" w:frame="1"/>
          <w:lang w:eastAsia="en-GB"/>
        </w:rPr>
        <w:t> </w:t>
      </w:r>
    </w:p>
    <w:p w14:paraId="188ABE18" w14:textId="77777777" w:rsidR="00C143DE" w:rsidRPr="00D270EB" w:rsidRDefault="00C143DE" w:rsidP="00C143DE">
      <w:pPr>
        <w:shd w:val="clear" w:color="auto" w:fill="FFFFFF"/>
        <w:spacing w:after="0" w:line="235" w:lineRule="atLeast"/>
        <w:jc w:val="center"/>
        <w:rPr>
          <w:rFonts w:eastAsia="Times New Roman" w:cstheme="minorHAnsi"/>
          <w:color w:val="000000"/>
          <w:sz w:val="28"/>
          <w:szCs w:val="28"/>
          <w:lang w:eastAsia="en-GB"/>
        </w:rPr>
      </w:pPr>
      <w:r w:rsidRPr="00D270EB">
        <w:rPr>
          <w:rFonts w:eastAsia="Times New Roman" w:cstheme="minorHAnsi"/>
          <w:b/>
          <w:bCs/>
          <w:iCs/>
          <w:color w:val="000000"/>
          <w:sz w:val="28"/>
          <w:szCs w:val="28"/>
          <w:bdr w:val="none" w:sz="0" w:space="0" w:color="auto" w:frame="1"/>
          <w:lang w:eastAsia="en-GB"/>
        </w:rPr>
        <w:t>Intent: The CORE curriculum at Keyham Lodge School teachers our students to be respectful, responsible and resilient.</w:t>
      </w:r>
    </w:p>
    <w:p w14:paraId="1DAB4AEE"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sz w:val="24"/>
          <w:szCs w:val="24"/>
          <w:bdr w:val="none" w:sz="0" w:space="0" w:color="auto" w:frame="1"/>
          <w:lang w:eastAsia="en-GB"/>
        </w:rPr>
        <w:t> </w:t>
      </w:r>
    </w:p>
    <w:p w14:paraId="4F664661"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 xml:space="preserve">The CORE curriculum enables our students to develop the personal skills as well as participate in statutory RSE. Rooted in developing an understanding of the Self and the World, CORE lessons are the foundation of Personal Development at Keyham Lodge. </w:t>
      </w:r>
    </w:p>
    <w:p w14:paraId="21A6E0BD"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p>
    <w:p w14:paraId="1A0882E9"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 xml:space="preserve">In addition to CORE lessons, the Personal Development will also include a number of timetabled lesson and non-academic intervention opportunities. </w:t>
      </w:r>
    </w:p>
    <w:p w14:paraId="5392ECBA"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46906B5E" w14:textId="77777777" w:rsidR="00C143DE" w:rsidRPr="00D270EB" w:rsidRDefault="00C143DE" w:rsidP="00C143DE">
      <w:pPr>
        <w:shd w:val="clear" w:color="auto" w:fill="FFFFFF"/>
        <w:spacing w:after="0" w:line="235" w:lineRule="atLeast"/>
        <w:rPr>
          <w:rFonts w:eastAsia="Times New Roman" w:cstheme="minorHAnsi"/>
          <w:b/>
          <w:i/>
          <w:color w:val="000000"/>
          <w:sz w:val="24"/>
          <w:szCs w:val="24"/>
          <w:u w:val="single"/>
          <w:lang w:eastAsia="en-GB"/>
        </w:rPr>
      </w:pPr>
      <w:r w:rsidRPr="00D270EB">
        <w:rPr>
          <w:rFonts w:eastAsia="Times New Roman" w:cstheme="minorHAnsi"/>
          <w:b/>
          <w:i/>
          <w:color w:val="000000"/>
          <w:sz w:val="24"/>
          <w:szCs w:val="24"/>
          <w:u w:val="single"/>
          <w:lang w:eastAsia="en-GB"/>
        </w:rPr>
        <w:t>P</w:t>
      </w:r>
      <w:r>
        <w:rPr>
          <w:rFonts w:eastAsia="Times New Roman" w:cstheme="minorHAnsi"/>
          <w:b/>
          <w:i/>
          <w:color w:val="000000"/>
          <w:sz w:val="24"/>
          <w:szCs w:val="24"/>
          <w:u w:val="single"/>
          <w:lang w:eastAsia="en-GB"/>
        </w:rPr>
        <w:t xml:space="preserve">ersonal </w:t>
      </w:r>
      <w:r w:rsidRPr="00D270EB">
        <w:rPr>
          <w:rFonts w:eastAsia="Times New Roman" w:cstheme="minorHAnsi"/>
          <w:b/>
          <w:i/>
          <w:color w:val="000000"/>
          <w:sz w:val="24"/>
          <w:szCs w:val="24"/>
          <w:u w:val="single"/>
          <w:lang w:eastAsia="en-GB"/>
        </w:rPr>
        <w:t>D</w:t>
      </w:r>
      <w:r>
        <w:rPr>
          <w:rFonts w:eastAsia="Times New Roman" w:cstheme="minorHAnsi"/>
          <w:b/>
          <w:i/>
          <w:color w:val="000000"/>
          <w:sz w:val="24"/>
          <w:szCs w:val="24"/>
          <w:u w:val="single"/>
          <w:lang w:eastAsia="en-GB"/>
        </w:rPr>
        <w:t>evelopment</w:t>
      </w:r>
      <w:r w:rsidRPr="00D270EB">
        <w:rPr>
          <w:rFonts w:eastAsia="Times New Roman" w:cstheme="minorHAnsi"/>
          <w:b/>
          <w:i/>
          <w:color w:val="000000"/>
          <w:sz w:val="24"/>
          <w:szCs w:val="24"/>
          <w:u w:val="single"/>
          <w:lang w:eastAsia="en-GB"/>
        </w:rPr>
        <w:t xml:space="preserve"> Offer </w:t>
      </w:r>
    </w:p>
    <w:p w14:paraId="2D73E026"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516AD3F7"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The timetabled Personal Development offer for Year 7 and Year 8 will include: </w:t>
      </w:r>
    </w:p>
    <w:p w14:paraId="0A52937C"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1CF0ACFA"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CORE </w:t>
      </w:r>
    </w:p>
    <w:p w14:paraId="5828BDBF"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Practical CORE </w:t>
      </w:r>
    </w:p>
    <w:p w14:paraId="2E043ACE"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Mentors in Violence Prevention (delivered in Extended Tutor Period)</w:t>
      </w:r>
    </w:p>
    <w:p w14:paraId="7350B252"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Forest School (through which students will also have the opportunity to participate in Science in the Natural World and Creative Writing)</w:t>
      </w:r>
    </w:p>
    <w:p w14:paraId="79D5EA8C"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Pr>
          <w:rFonts w:eastAsia="Times New Roman" w:cstheme="minorHAnsi"/>
          <w:color w:val="000000"/>
          <w:lang w:eastAsia="en-GB"/>
        </w:rPr>
        <w:t>Wellness</w:t>
      </w:r>
    </w:p>
    <w:p w14:paraId="1E93F951"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Real Direction (delivered in Extended Tutor Period)</w:t>
      </w:r>
    </w:p>
    <w:p w14:paraId="2DD06707"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2F0D3FC6"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The timetabled Personal Development offer for Year 9 will include: </w:t>
      </w:r>
    </w:p>
    <w:p w14:paraId="2A546CAB"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CORE </w:t>
      </w:r>
    </w:p>
    <w:p w14:paraId="03D99884"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Practical CORE </w:t>
      </w:r>
    </w:p>
    <w:p w14:paraId="4DBCC2DD"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Mentors in Violence Prevention (delivered in Extended Tutor Period)</w:t>
      </w:r>
    </w:p>
    <w:p w14:paraId="5D8C79FD"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lastRenderedPageBreak/>
        <w:t xml:space="preserve">Lifeskills </w:t>
      </w:r>
    </w:p>
    <w:p w14:paraId="7130D9B7"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Pr>
          <w:rFonts w:eastAsia="Times New Roman" w:cstheme="minorHAnsi"/>
          <w:color w:val="000000"/>
          <w:lang w:eastAsia="en-GB"/>
        </w:rPr>
        <w:t xml:space="preserve">Wellness </w:t>
      </w:r>
    </w:p>
    <w:p w14:paraId="7A1D3684"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Enrichment </w:t>
      </w:r>
    </w:p>
    <w:p w14:paraId="4DC15BAA"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Real Direction (delivered in Extended Tutor Period)</w:t>
      </w:r>
    </w:p>
    <w:p w14:paraId="0DE67063" w14:textId="77777777" w:rsidR="00C143DE" w:rsidRPr="00D270EB" w:rsidRDefault="00C143DE" w:rsidP="00C143DE">
      <w:pPr>
        <w:shd w:val="clear" w:color="auto" w:fill="FFFFFF"/>
        <w:spacing w:after="0" w:line="235" w:lineRule="atLeast"/>
        <w:ind w:left="360"/>
        <w:rPr>
          <w:rFonts w:eastAsia="Times New Roman" w:cstheme="minorHAnsi"/>
          <w:color w:val="000000"/>
          <w:lang w:eastAsia="en-GB"/>
        </w:rPr>
      </w:pPr>
    </w:p>
    <w:p w14:paraId="5C724175"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264607E3"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The timetabled Personal Development offer for Key Stage 4 will include: </w:t>
      </w:r>
    </w:p>
    <w:p w14:paraId="67A955E5"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66512880"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CORE (including Careers Education) </w:t>
      </w:r>
    </w:p>
    <w:p w14:paraId="528BAF6F"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Mentors in Violence Prevention (delivered in Extended Tutor Period)</w:t>
      </w:r>
    </w:p>
    <w:p w14:paraId="53D6159B"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MyCORESkills </w:t>
      </w:r>
    </w:p>
    <w:p w14:paraId="5707C4CE"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Lifeskills </w:t>
      </w:r>
    </w:p>
    <w:p w14:paraId="60160972"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Pr>
          <w:rFonts w:eastAsia="Times New Roman" w:cstheme="minorHAnsi"/>
          <w:color w:val="000000"/>
          <w:lang w:eastAsia="en-GB"/>
        </w:rPr>
        <w:t xml:space="preserve">Wellness </w:t>
      </w:r>
    </w:p>
    <w:p w14:paraId="487548DC"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Real Direction (delivered in Extended Tutor Period)</w:t>
      </w:r>
    </w:p>
    <w:p w14:paraId="5678EFB8" w14:textId="77777777" w:rsidR="00C143DE" w:rsidRPr="00D270EB" w:rsidRDefault="00C143DE" w:rsidP="00C143DE">
      <w:pPr>
        <w:shd w:val="clear" w:color="auto" w:fill="FFFFFF"/>
        <w:spacing w:after="0" w:line="235" w:lineRule="atLeast"/>
        <w:ind w:left="360"/>
        <w:rPr>
          <w:rFonts w:eastAsia="Times New Roman" w:cstheme="minorHAnsi"/>
          <w:color w:val="000000"/>
          <w:lang w:eastAsia="en-GB"/>
        </w:rPr>
      </w:pPr>
    </w:p>
    <w:p w14:paraId="789150D7" w14:textId="77777777" w:rsidR="00C143DE" w:rsidRPr="00D270EB" w:rsidRDefault="00C143DE" w:rsidP="00C143DE">
      <w:pPr>
        <w:pStyle w:val="ListParagraph"/>
        <w:shd w:val="clear" w:color="auto" w:fill="FFFFFF"/>
        <w:spacing w:after="0" w:line="235" w:lineRule="atLeast"/>
        <w:rPr>
          <w:rFonts w:eastAsia="Times New Roman" w:cstheme="minorHAnsi"/>
          <w:color w:val="000000"/>
          <w:lang w:eastAsia="en-GB"/>
        </w:rPr>
      </w:pPr>
    </w:p>
    <w:p w14:paraId="79D730A1"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In addition, all year groups will also participate in:</w:t>
      </w:r>
    </w:p>
    <w:p w14:paraId="4F717950"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Extended Tutor Time Programme </w:t>
      </w:r>
    </w:p>
    <w:p w14:paraId="4F47D066"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Assemblies (Topical and Celebration) </w:t>
      </w:r>
    </w:p>
    <w:p w14:paraId="1112A6D5"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Project Days (linked to PD themes and ideals)</w:t>
      </w:r>
    </w:p>
    <w:p w14:paraId="139701B0"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Student Council </w:t>
      </w:r>
    </w:p>
    <w:p w14:paraId="23287B48" w14:textId="77777777" w:rsidR="00C143DE" w:rsidRPr="00D270EB" w:rsidRDefault="00C143DE" w:rsidP="00C143DE">
      <w:pPr>
        <w:pStyle w:val="ListParagraph"/>
        <w:numPr>
          <w:ilvl w:val="0"/>
          <w:numId w:val="19"/>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Extra-Curricular Clubs (after school)</w:t>
      </w:r>
    </w:p>
    <w:p w14:paraId="630E316D"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328B0C3F" w14:textId="77777777" w:rsidR="00C143DE" w:rsidRPr="00D270EB" w:rsidRDefault="00C143DE" w:rsidP="00C143DE">
      <w:p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To support this development of the individual and to ensure that our students’ offer meets their specific needs, a range of non-academic interventions that provide students further opportunities to develop ‘self’ will also supplement this. For both Key Stage 3 and Key Stage 4 these will include:</w:t>
      </w:r>
    </w:p>
    <w:p w14:paraId="1B61AB13"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Key Worker Sessions </w:t>
      </w:r>
    </w:p>
    <w:p w14:paraId="0CECB7BF"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Sessions with BMT on Progressive Masculinity </w:t>
      </w:r>
    </w:p>
    <w:p w14:paraId="7051C492"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Commando Joes</w:t>
      </w:r>
    </w:p>
    <w:p w14:paraId="0BEEF8FF"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ESports </w:t>
      </w:r>
    </w:p>
    <w:p w14:paraId="69D30E19"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Outdoor Education </w:t>
      </w:r>
    </w:p>
    <w:p w14:paraId="60D0CF83"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Pr>
          <w:rFonts w:eastAsia="Times New Roman" w:cstheme="minorHAnsi"/>
          <w:color w:val="000000"/>
          <w:lang w:eastAsia="en-GB"/>
        </w:rPr>
        <w:t xml:space="preserve">Motor Sports Intervention </w:t>
      </w:r>
    </w:p>
    <w:p w14:paraId="45B5CD26" w14:textId="77777777" w:rsidR="00C143DE" w:rsidRPr="00D270EB" w:rsidRDefault="00C143DE" w:rsidP="00C143DE">
      <w:pPr>
        <w:pStyle w:val="ListParagraph"/>
        <w:numPr>
          <w:ilvl w:val="0"/>
          <w:numId w:val="19"/>
        </w:numPr>
        <w:shd w:val="clear" w:color="auto" w:fill="FFFFFF"/>
        <w:spacing w:after="0" w:line="235" w:lineRule="atLeast"/>
        <w:jc w:val="both"/>
        <w:rPr>
          <w:rFonts w:eastAsia="Times New Roman" w:cstheme="minorHAnsi"/>
          <w:color w:val="000000"/>
          <w:lang w:eastAsia="en-GB"/>
        </w:rPr>
      </w:pPr>
      <w:r w:rsidRPr="00D270EB">
        <w:rPr>
          <w:rFonts w:eastAsia="Times New Roman" w:cstheme="minorHAnsi"/>
          <w:color w:val="000000"/>
          <w:lang w:eastAsia="en-GB"/>
        </w:rPr>
        <w:t xml:space="preserve">Equine Studies </w:t>
      </w:r>
    </w:p>
    <w:p w14:paraId="6A8C0E9B" w14:textId="77777777" w:rsidR="00C143DE" w:rsidRPr="00D270EB" w:rsidRDefault="00C143DE" w:rsidP="00C143DE">
      <w:pPr>
        <w:pStyle w:val="ListParagraph"/>
        <w:shd w:val="clear" w:color="auto" w:fill="FFFFFF"/>
        <w:spacing w:after="0" w:line="235" w:lineRule="atLeast"/>
        <w:jc w:val="both"/>
        <w:rPr>
          <w:rFonts w:eastAsia="Times New Roman" w:cstheme="minorHAnsi"/>
          <w:color w:val="000000"/>
          <w:sz w:val="24"/>
          <w:szCs w:val="24"/>
          <w:u w:val="single"/>
          <w:lang w:eastAsia="en-GB"/>
        </w:rPr>
      </w:pPr>
    </w:p>
    <w:p w14:paraId="1A194E6A" w14:textId="77777777" w:rsidR="00C143DE" w:rsidRPr="00D270EB" w:rsidRDefault="00C143DE" w:rsidP="00C143DE">
      <w:pPr>
        <w:shd w:val="clear" w:color="auto" w:fill="FFFFFF"/>
        <w:spacing w:after="0" w:line="235" w:lineRule="atLeast"/>
        <w:rPr>
          <w:rFonts w:eastAsia="Times New Roman" w:cstheme="minorHAnsi"/>
          <w:b/>
          <w:i/>
          <w:color w:val="000000"/>
          <w:sz w:val="24"/>
          <w:szCs w:val="24"/>
          <w:bdr w:val="none" w:sz="0" w:space="0" w:color="auto" w:frame="1"/>
          <w:lang w:eastAsia="en-GB"/>
        </w:rPr>
      </w:pPr>
      <w:del w:id="51" w:author="Victoria Edwards" w:date="2024-06-27T10:14:00Z">
        <w:r w:rsidRPr="00D270EB" w:rsidDel="005F1A26">
          <w:rPr>
            <w:rFonts w:eastAsia="Times New Roman" w:cstheme="minorHAnsi"/>
            <w:b/>
            <w:i/>
            <w:color w:val="000000"/>
            <w:sz w:val="24"/>
            <w:szCs w:val="24"/>
            <w:u w:val="single"/>
            <w:bdr w:val="none" w:sz="0" w:space="0" w:color="auto" w:frame="1"/>
            <w:lang w:eastAsia="en-GB"/>
          </w:rPr>
          <w:delText>Academic</w:delText>
        </w:r>
      </w:del>
      <w:ins w:id="52" w:author="Victoria Edwards" w:date="2024-06-27T10:14:00Z">
        <w:r>
          <w:rPr>
            <w:rFonts w:eastAsia="Times New Roman" w:cstheme="minorHAnsi"/>
            <w:b/>
            <w:i/>
            <w:color w:val="000000"/>
            <w:sz w:val="24"/>
            <w:szCs w:val="24"/>
            <w:u w:val="single"/>
            <w:bdr w:val="none" w:sz="0" w:space="0" w:color="auto" w:frame="1"/>
            <w:lang w:eastAsia="en-GB"/>
          </w:rPr>
          <w:t xml:space="preserve"> Specialist</w:t>
        </w:r>
      </w:ins>
      <w:r w:rsidRPr="00D270EB">
        <w:rPr>
          <w:rFonts w:eastAsia="Times New Roman" w:cstheme="minorHAnsi"/>
          <w:b/>
          <w:i/>
          <w:color w:val="000000"/>
          <w:sz w:val="24"/>
          <w:szCs w:val="24"/>
          <w:u w:val="single"/>
          <w:bdr w:val="none" w:sz="0" w:space="0" w:color="auto" w:frame="1"/>
          <w:lang w:eastAsia="en-GB"/>
        </w:rPr>
        <w:t xml:space="preserve"> Curriculum </w:t>
      </w:r>
    </w:p>
    <w:p w14:paraId="57E206E2" w14:textId="77777777" w:rsidR="00C143DE" w:rsidRPr="00D270EB" w:rsidRDefault="00C143DE" w:rsidP="00C143DE">
      <w:pPr>
        <w:shd w:val="clear" w:color="auto" w:fill="FFFFFF"/>
        <w:spacing w:after="0" w:line="235" w:lineRule="atLeast"/>
        <w:rPr>
          <w:rFonts w:eastAsia="Times New Roman" w:cstheme="minorHAnsi"/>
          <w:color w:val="000000"/>
          <w:sz w:val="24"/>
          <w:szCs w:val="24"/>
          <w:bdr w:val="none" w:sz="0" w:space="0" w:color="auto" w:frame="1"/>
          <w:lang w:eastAsia="en-GB"/>
        </w:rPr>
      </w:pPr>
    </w:p>
    <w:p w14:paraId="152EE5CB"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 xml:space="preserve">As a school, we underpin everything we do with the aspirations that we create for our students. As we support them to grow personally, we also create opportunities for all the students at our school to thrive </w:t>
      </w:r>
      <w:del w:id="53" w:author="Victoria Edwards" w:date="2024-06-27T10:14:00Z">
        <w:r w:rsidRPr="00D270EB" w:rsidDel="005F1A26">
          <w:rPr>
            <w:rFonts w:eastAsia="Times New Roman" w:cstheme="minorHAnsi"/>
            <w:color w:val="000000"/>
            <w:bdr w:val="none" w:sz="0" w:space="0" w:color="auto" w:frame="1"/>
            <w:lang w:eastAsia="en-GB"/>
          </w:rPr>
          <w:delText>academically</w:delText>
        </w:r>
      </w:del>
      <w:ins w:id="54" w:author="Victoria Edwards" w:date="2024-06-27T10:14:00Z">
        <w:r>
          <w:rPr>
            <w:rFonts w:eastAsia="Times New Roman" w:cstheme="minorHAnsi"/>
            <w:color w:val="000000"/>
            <w:bdr w:val="none" w:sz="0" w:space="0" w:color="auto" w:frame="1"/>
            <w:lang w:eastAsia="en-GB"/>
          </w:rPr>
          <w:t>in exam subjects</w:t>
        </w:r>
      </w:ins>
      <w:r w:rsidRPr="00D270EB">
        <w:rPr>
          <w:rFonts w:eastAsia="Times New Roman" w:cstheme="minorHAnsi"/>
          <w:color w:val="000000"/>
          <w:bdr w:val="none" w:sz="0" w:space="0" w:color="auto" w:frame="1"/>
          <w:lang w:eastAsia="en-GB"/>
        </w:rPr>
        <w:t xml:space="preserve">, regardless of their starting point. </w:t>
      </w:r>
    </w:p>
    <w:p w14:paraId="4332607B"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p>
    <w:p w14:paraId="7EAC3050"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The Specialist</w:t>
      </w:r>
      <w:r w:rsidRPr="00D270EB">
        <w:rPr>
          <w:rFonts w:eastAsia="Times New Roman" w:cstheme="minorHAnsi"/>
          <w:color w:val="000000"/>
          <w:bdr w:val="none" w:sz="0" w:space="0" w:color="auto" w:frame="1"/>
          <w:lang w:eastAsia="en-GB"/>
        </w:rPr>
        <w:t xml:space="preserve"> offer is designed to ensure that all our students have access to a broad and balanced curriculum, specifically designed around our own school context. </w:t>
      </w:r>
    </w:p>
    <w:p w14:paraId="2EC660E7"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p>
    <w:p w14:paraId="0B8050DE" w14:textId="77777777" w:rsidR="00C143DE" w:rsidRPr="00D270EB" w:rsidRDefault="00C143DE" w:rsidP="00C143DE">
      <w:pPr>
        <w:shd w:val="clear" w:color="auto" w:fill="FFFFFF"/>
        <w:spacing w:after="0" w:line="235" w:lineRule="atLeast"/>
        <w:rPr>
          <w:rFonts w:eastAsia="Times New Roman" w:cstheme="minorHAnsi"/>
          <w:color w:val="000000"/>
          <w:bdr w:val="none" w:sz="0" w:space="0" w:color="auto" w:frame="1"/>
          <w:lang w:eastAsia="en-GB"/>
        </w:rPr>
      </w:pPr>
      <w:r w:rsidRPr="00D270EB">
        <w:rPr>
          <w:rFonts w:eastAsia="Times New Roman" w:cstheme="minorHAnsi"/>
          <w:color w:val="000000"/>
          <w:bdr w:val="none" w:sz="0" w:space="0" w:color="auto" w:frame="1"/>
          <w:lang w:eastAsia="en-GB"/>
        </w:rPr>
        <w:t>Students at the school also have access to a full complement of subject areas at both Key Stage 3 and Key Stage 4. All students are given the opportunity to learn in:</w:t>
      </w:r>
    </w:p>
    <w:p w14:paraId="54AB0B0C"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English </w:t>
      </w:r>
    </w:p>
    <w:p w14:paraId="40D3A041"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Maths </w:t>
      </w:r>
    </w:p>
    <w:p w14:paraId="11B7AFBD"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Science </w:t>
      </w:r>
    </w:p>
    <w:p w14:paraId="4EDD9C22"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Humanities </w:t>
      </w:r>
    </w:p>
    <w:p w14:paraId="26BBA037"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ICT </w:t>
      </w:r>
    </w:p>
    <w:p w14:paraId="06FE2BFC"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lastRenderedPageBreak/>
        <w:t>Art</w:t>
      </w:r>
    </w:p>
    <w:p w14:paraId="5FEA1965"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DT </w:t>
      </w:r>
    </w:p>
    <w:p w14:paraId="32DD1008"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Cooking </w:t>
      </w:r>
    </w:p>
    <w:p w14:paraId="65BCE2AA" w14:textId="77777777" w:rsidR="00C143DE" w:rsidRPr="00D270EB" w:rsidRDefault="00C143DE" w:rsidP="00C143DE">
      <w:pPr>
        <w:pStyle w:val="ListParagraph"/>
        <w:numPr>
          <w:ilvl w:val="0"/>
          <w:numId w:val="12"/>
        </w:num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PE</w:t>
      </w:r>
    </w:p>
    <w:p w14:paraId="1A5072D8"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1B528F34"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Each Department area has autonomy over the design of their specific curriculum offer. </w:t>
      </w:r>
    </w:p>
    <w:p w14:paraId="494C8359"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1757D5C9" w14:textId="77777777" w:rsidR="00C143DE" w:rsidRPr="00D270EB" w:rsidRDefault="00C143DE" w:rsidP="00C143DE">
      <w:pPr>
        <w:shd w:val="clear" w:color="auto" w:fill="FFFFFF"/>
        <w:spacing w:after="0" w:line="235" w:lineRule="atLeast"/>
        <w:ind w:left="709" w:right="662"/>
        <w:rPr>
          <w:rFonts w:eastAsia="Times New Roman" w:cstheme="minorHAnsi"/>
          <w:color w:val="0070C0"/>
          <w:sz w:val="24"/>
          <w:szCs w:val="24"/>
          <w:lang w:eastAsia="en-GB"/>
        </w:rPr>
      </w:pPr>
      <w:r w:rsidRPr="00D270EB">
        <w:rPr>
          <w:rFonts w:eastAsia="Times New Roman" w:cstheme="minorHAnsi"/>
          <w:color w:val="0070C0"/>
          <w:sz w:val="24"/>
          <w:szCs w:val="24"/>
          <w:lang w:eastAsia="en-GB"/>
        </w:rPr>
        <w:t xml:space="preserve">A school curriculum must be designed with this question in mind, and also respond to the question, </w:t>
      </w:r>
      <w:r w:rsidRPr="00D270EB">
        <w:rPr>
          <w:rFonts w:eastAsia="Times New Roman" w:cstheme="minorHAnsi"/>
          <w:b/>
          <w:bCs/>
          <w:i/>
          <w:iCs/>
          <w:color w:val="0070C0"/>
          <w:sz w:val="24"/>
          <w:szCs w:val="24"/>
          <w:lang w:eastAsia="en-GB"/>
        </w:rPr>
        <w:t>‘What is the distinct purpose of each particular subject?’</w:t>
      </w:r>
    </w:p>
    <w:p w14:paraId="1FB13B71" w14:textId="77777777" w:rsidR="00C143DE" w:rsidRPr="00D270EB" w:rsidRDefault="00C143DE" w:rsidP="00C143DE">
      <w:pPr>
        <w:shd w:val="clear" w:color="auto" w:fill="FFFFFF"/>
        <w:spacing w:after="0" w:line="235" w:lineRule="atLeast"/>
        <w:ind w:left="709" w:right="662"/>
        <w:rPr>
          <w:rFonts w:eastAsia="Times New Roman" w:cstheme="minorHAnsi"/>
          <w:color w:val="0070C0"/>
          <w:sz w:val="24"/>
          <w:szCs w:val="24"/>
          <w:lang w:eastAsia="en-GB"/>
        </w:rPr>
      </w:pPr>
      <w:r w:rsidRPr="00D270EB">
        <w:rPr>
          <w:rFonts w:eastAsia="Times New Roman" w:cstheme="minorHAnsi"/>
          <w:b/>
          <w:bCs/>
          <w:i/>
          <w:iCs/>
          <w:color w:val="0070C0"/>
          <w:sz w:val="24"/>
          <w:szCs w:val="24"/>
          <w:lang w:eastAsia="en-GB"/>
        </w:rPr>
        <w:tab/>
        <w:t xml:space="preserve">    </w:t>
      </w:r>
      <w:r w:rsidRPr="00D270EB">
        <w:rPr>
          <w:rFonts w:eastAsia="Times New Roman" w:cstheme="minorHAnsi"/>
          <w:color w:val="0070C0"/>
          <w:sz w:val="24"/>
          <w:szCs w:val="24"/>
          <w:lang w:eastAsia="en-GB"/>
        </w:rPr>
        <w:t xml:space="preserve"> </w:t>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r>
      <w:r w:rsidRPr="00D270EB">
        <w:rPr>
          <w:rFonts w:eastAsia="Times New Roman" w:cstheme="minorHAnsi"/>
          <w:color w:val="0070C0"/>
          <w:sz w:val="24"/>
          <w:szCs w:val="24"/>
          <w:lang w:eastAsia="en-GB"/>
        </w:rPr>
        <w:tab/>
        <w:t xml:space="preserve">     (Turner, 2016).</w:t>
      </w:r>
    </w:p>
    <w:p w14:paraId="6D421319"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1AE39700"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 xml:space="preserve">Each are clear on their intent, which determines what is taught. There is a clear understanding of </w:t>
      </w:r>
      <w:r w:rsidRPr="00D270EB">
        <w:rPr>
          <w:rFonts w:eastAsia="Times New Roman" w:cstheme="minorHAnsi"/>
          <w:b/>
          <w:color w:val="000000"/>
          <w:lang w:eastAsia="en-GB"/>
        </w:rPr>
        <w:t>why</w:t>
      </w:r>
      <w:r w:rsidRPr="00D270EB">
        <w:rPr>
          <w:rFonts w:eastAsia="Times New Roman" w:cstheme="minorHAnsi"/>
          <w:color w:val="000000"/>
          <w:lang w:eastAsia="en-GB"/>
        </w:rPr>
        <w:t xml:space="preserve"> it is included and </w:t>
      </w:r>
      <w:r w:rsidRPr="00D270EB">
        <w:rPr>
          <w:rFonts w:eastAsia="Times New Roman" w:cstheme="minorHAnsi"/>
          <w:b/>
          <w:color w:val="000000"/>
          <w:lang w:eastAsia="en-GB"/>
        </w:rPr>
        <w:t>what</w:t>
      </w:r>
      <w:r w:rsidRPr="00D270EB">
        <w:rPr>
          <w:rFonts w:eastAsia="Times New Roman" w:cstheme="minorHAnsi"/>
          <w:color w:val="000000"/>
          <w:lang w:eastAsia="en-GB"/>
        </w:rPr>
        <w:t xml:space="preserve"> the intended outcome of learning is.</w:t>
      </w:r>
    </w:p>
    <w:p w14:paraId="2824AAA7"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21B37F5E"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r w:rsidRPr="00D270EB">
        <w:rPr>
          <w:rFonts w:eastAsia="Times New Roman" w:cstheme="minorHAnsi"/>
          <w:color w:val="000000"/>
          <w:lang w:eastAsia="en-GB"/>
        </w:rPr>
        <w:t>Decisions on both content and development of sequencing are guided by carefully researched principles of successful curriculum design. Three Key Questions are at the centre of these decisions:</w:t>
      </w:r>
    </w:p>
    <w:p w14:paraId="7E2A038C" w14:textId="77777777" w:rsidR="00C143DE" w:rsidRPr="00D270EB" w:rsidRDefault="00C143DE" w:rsidP="00C143DE">
      <w:pPr>
        <w:shd w:val="clear" w:color="auto" w:fill="FFFFFF"/>
        <w:spacing w:after="0" w:line="235" w:lineRule="atLeast"/>
        <w:rPr>
          <w:rFonts w:eastAsia="Times New Roman" w:cstheme="minorHAnsi"/>
          <w:color w:val="000000"/>
          <w:lang w:eastAsia="en-GB"/>
        </w:rPr>
      </w:pPr>
    </w:p>
    <w:p w14:paraId="2CD7203A" w14:textId="77777777" w:rsidR="00C143DE" w:rsidRPr="00D270EB" w:rsidRDefault="00C143DE" w:rsidP="00C143DE">
      <w:pPr>
        <w:numPr>
          <w:ilvl w:val="0"/>
          <w:numId w:val="13"/>
        </w:numPr>
        <w:shd w:val="clear" w:color="auto" w:fill="FFFFFF"/>
        <w:spacing w:after="0" w:line="235" w:lineRule="atLeast"/>
        <w:rPr>
          <w:rFonts w:eastAsia="Times New Roman" w:cstheme="minorHAnsi"/>
          <w:b/>
          <w:i/>
          <w:color w:val="000000"/>
          <w:lang w:eastAsia="en-GB"/>
        </w:rPr>
      </w:pPr>
      <w:r w:rsidRPr="00D270EB">
        <w:rPr>
          <w:rFonts w:eastAsia="Times New Roman" w:cstheme="minorHAnsi"/>
          <w:b/>
          <w:i/>
          <w:color w:val="000000"/>
          <w:lang w:eastAsia="en-GB"/>
        </w:rPr>
        <w:t xml:space="preserve">What does the ‘best of what has been thought and said’ look like in my subject? </w:t>
      </w:r>
    </w:p>
    <w:p w14:paraId="53FC090A" w14:textId="77777777" w:rsidR="00C143DE" w:rsidRPr="00D270EB" w:rsidRDefault="00C143DE" w:rsidP="00C143DE">
      <w:pPr>
        <w:numPr>
          <w:ilvl w:val="0"/>
          <w:numId w:val="13"/>
        </w:numPr>
        <w:shd w:val="clear" w:color="auto" w:fill="FFFFFF"/>
        <w:spacing w:after="0" w:line="235" w:lineRule="atLeast"/>
        <w:rPr>
          <w:rFonts w:eastAsia="Times New Roman" w:cstheme="minorHAnsi"/>
          <w:b/>
          <w:i/>
          <w:color w:val="000000"/>
          <w:lang w:eastAsia="en-GB"/>
        </w:rPr>
      </w:pPr>
      <w:r w:rsidRPr="00D270EB">
        <w:rPr>
          <w:rFonts w:eastAsia="Times New Roman" w:cstheme="minorHAnsi"/>
          <w:b/>
          <w:i/>
          <w:color w:val="000000"/>
          <w:lang w:eastAsia="en-GB"/>
        </w:rPr>
        <w:t xml:space="preserve">How have I sequenced my curriculum to ensure that pupils will build schemata (mental models) of knowledge? </w:t>
      </w:r>
    </w:p>
    <w:p w14:paraId="06F3B8C7" w14:textId="77777777" w:rsidR="00C143DE" w:rsidRPr="00D270EB" w:rsidRDefault="00C143DE" w:rsidP="00C143DE">
      <w:pPr>
        <w:numPr>
          <w:ilvl w:val="0"/>
          <w:numId w:val="13"/>
        </w:numPr>
        <w:shd w:val="clear" w:color="auto" w:fill="FFFFFF"/>
        <w:spacing w:after="0" w:line="235" w:lineRule="atLeast"/>
        <w:rPr>
          <w:rFonts w:eastAsia="Times New Roman" w:cstheme="minorHAnsi"/>
          <w:b/>
          <w:i/>
          <w:color w:val="000000"/>
          <w:lang w:eastAsia="en-GB"/>
        </w:rPr>
      </w:pPr>
      <w:r w:rsidRPr="00D270EB">
        <w:rPr>
          <w:rFonts w:eastAsia="Times New Roman" w:cstheme="minorHAnsi"/>
          <w:b/>
          <w:i/>
          <w:iCs/>
          <w:color w:val="000000"/>
          <w:lang w:eastAsia="en-GB"/>
        </w:rPr>
        <w:t>What are the key skills and knowledge, what is the appropriate balance between these two in the curriculum and how does this unfold in the way we will teach?</w:t>
      </w:r>
    </w:p>
    <w:p w14:paraId="4F044C3C" w14:textId="77777777" w:rsidR="00C143DE" w:rsidRPr="00D270EB" w:rsidRDefault="00C143DE" w:rsidP="00C143DE">
      <w:pPr>
        <w:shd w:val="clear" w:color="auto" w:fill="FFFFFF"/>
        <w:spacing w:after="0" w:line="235" w:lineRule="atLeast"/>
        <w:rPr>
          <w:rFonts w:eastAsia="Times New Roman" w:cstheme="minorHAnsi"/>
          <w:iCs/>
          <w:color w:val="000000"/>
          <w:sz w:val="24"/>
          <w:szCs w:val="24"/>
          <w:lang w:eastAsia="en-GB"/>
        </w:rPr>
      </w:pPr>
    </w:p>
    <w:p w14:paraId="72ED7E7F"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1C1AD323" w14:textId="77777777" w:rsidR="00C143DE" w:rsidRPr="00D270EB" w:rsidRDefault="00C143DE" w:rsidP="00C143DE">
      <w:pPr>
        <w:shd w:val="clear" w:color="auto" w:fill="FFFFFF"/>
        <w:spacing w:after="0" w:line="235" w:lineRule="atLeast"/>
        <w:ind w:left="567" w:right="804"/>
        <w:rPr>
          <w:rFonts w:eastAsia="Times New Roman" w:cstheme="minorHAnsi"/>
          <w:color w:val="0070C0"/>
          <w:sz w:val="24"/>
          <w:szCs w:val="24"/>
          <w:lang w:eastAsia="en-GB"/>
        </w:rPr>
      </w:pPr>
      <w:r w:rsidRPr="00D270EB">
        <w:rPr>
          <w:rFonts w:eastAsia="Times New Roman" w:cstheme="minorHAnsi"/>
          <w:color w:val="0070C0"/>
          <w:sz w:val="24"/>
          <w:szCs w:val="24"/>
          <w:lang w:eastAsia="en-GB"/>
        </w:rPr>
        <w:t>If we think of the curriculum as ‘content structured as narrative over time’, which does two jobs: ‘making the next stage possible </w:t>
      </w:r>
      <w:r w:rsidRPr="00D270EB">
        <w:rPr>
          <w:rFonts w:eastAsia="Times New Roman" w:cstheme="minorHAnsi"/>
          <w:b/>
          <w:bCs/>
          <w:color w:val="0070C0"/>
          <w:sz w:val="24"/>
          <w:szCs w:val="24"/>
          <w:lang w:eastAsia="en-GB"/>
        </w:rPr>
        <w:t>(a proximal function)</w:t>
      </w:r>
      <w:r w:rsidRPr="00D270EB">
        <w:rPr>
          <w:rFonts w:eastAsia="Times New Roman" w:cstheme="minorHAnsi"/>
          <w:color w:val="0070C0"/>
          <w:sz w:val="24"/>
          <w:szCs w:val="24"/>
          <w:lang w:eastAsia="en-GB"/>
        </w:rPr>
        <w:t>’ and also ‘doing an enduring job </w:t>
      </w:r>
      <w:r w:rsidRPr="00D270EB">
        <w:rPr>
          <w:rFonts w:eastAsia="Times New Roman" w:cstheme="minorHAnsi"/>
          <w:b/>
          <w:bCs/>
          <w:color w:val="0070C0"/>
          <w:sz w:val="24"/>
          <w:szCs w:val="24"/>
          <w:lang w:eastAsia="en-GB"/>
        </w:rPr>
        <w:t>(an ultimate function)</w:t>
      </w:r>
      <w:r w:rsidRPr="00D270EB">
        <w:rPr>
          <w:rFonts w:eastAsia="Times New Roman" w:cstheme="minorHAnsi"/>
          <w:color w:val="0070C0"/>
          <w:sz w:val="24"/>
          <w:szCs w:val="24"/>
          <w:lang w:eastAsia="en-GB"/>
        </w:rPr>
        <w:t> which might come into its own later’ (Counsell, 2018), we begin to get a sense of why we must think about the curriculum as a whole. This requires you to consider the overall structure of your subject.</w:t>
      </w:r>
    </w:p>
    <w:p w14:paraId="4C22A913" w14:textId="77777777" w:rsidR="00C143DE" w:rsidRPr="00D270EB" w:rsidRDefault="00C143DE" w:rsidP="00C143DE">
      <w:pPr>
        <w:shd w:val="clear" w:color="auto" w:fill="FFFFFF"/>
        <w:spacing w:after="0" w:line="235" w:lineRule="atLeast"/>
        <w:rPr>
          <w:rFonts w:eastAsia="Times New Roman" w:cstheme="minorHAnsi"/>
          <w:color w:val="000000"/>
          <w:sz w:val="24"/>
          <w:szCs w:val="24"/>
          <w:lang w:eastAsia="en-GB"/>
        </w:rPr>
      </w:pPr>
    </w:p>
    <w:p w14:paraId="68BD230E" w14:textId="77777777" w:rsidR="00C143DE" w:rsidRPr="00D270EB" w:rsidRDefault="00C143DE" w:rsidP="00C143DE">
      <w:pPr>
        <w:shd w:val="clear" w:color="auto" w:fill="FFFFFF"/>
        <w:spacing w:after="0" w:line="235" w:lineRule="atLeast"/>
        <w:rPr>
          <w:rFonts w:eastAsia="Times New Roman" w:cstheme="minorHAnsi"/>
          <w:iCs/>
          <w:color w:val="000000"/>
          <w:sz w:val="24"/>
          <w:szCs w:val="24"/>
          <w:lang w:eastAsia="en-GB"/>
        </w:rPr>
      </w:pPr>
    </w:p>
    <w:p w14:paraId="3AF6B22B"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r w:rsidRPr="00D270EB">
        <w:rPr>
          <w:rFonts w:eastAsia="Times New Roman" w:cstheme="minorHAnsi"/>
          <w:iCs/>
          <w:color w:val="000000"/>
          <w:lang w:eastAsia="en-GB"/>
        </w:rPr>
        <w:t>In ensuring that what is being taught is both relevant and responsive to the needs of our students, all teams have explored the ‘narrative’ of their curriculum. Teachers and leaders will know the journey that students will go on over each year, each key stage and over their five years in our school. All Curriculum maps are designed to ensure with the end point (module/year/key stage/ultimate) in mind.</w:t>
      </w:r>
    </w:p>
    <w:p w14:paraId="251DEC8C"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p>
    <w:p w14:paraId="080870EF"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r w:rsidRPr="00D270EB">
        <w:rPr>
          <w:rFonts w:eastAsia="Times New Roman" w:cstheme="minorHAnsi"/>
          <w:iCs/>
          <w:color w:val="000000"/>
          <w:lang w:eastAsia="en-GB"/>
        </w:rPr>
        <w:t>Curriculum planning in each are</w:t>
      </w:r>
      <w:ins w:id="55" w:author="Victoria Edwards" w:date="2024-06-27T10:18:00Z">
        <w:r>
          <w:rPr>
            <w:rFonts w:eastAsia="Times New Roman" w:cstheme="minorHAnsi"/>
            <w:iCs/>
            <w:color w:val="000000"/>
            <w:lang w:eastAsia="en-GB"/>
          </w:rPr>
          <w:t>a</w:t>
        </w:r>
      </w:ins>
      <w:r w:rsidRPr="00D270EB">
        <w:rPr>
          <w:rFonts w:eastAsia="Times New Roman" w:cstheme="minorHAnsi"/>
          <w:iCs/>
          <w:color w:val="000000"/>
          <w:lang w:eastAsia="en-GB"/>
        </w:rPr>
        <w:t xml:space="preserve">s, </w:t>
      </w:r>
      <w:del w:id="56" w:author="Victoria Edwards" w:date="2024-06-27T10:18:00Z">
        <w:r w:rsidRPr="00D270EB" w:rsidDel="008C4B49">
          <w:rPr>
            <w:rFonts w:eastAsia="Times New Roman" w:cstheme="minorHAnsi"/>
            <w:iCs/>
            <w:color w:val="000000"/>
            <w:lang w:eastAsia="en-GB"/>
          </w:rPr>
          <w:delText xml:space="preserve">Academic </w:delText>
        </w:r>
      </w:del>
      <w:ins w:id="57" w:author="Victoria Edwards" w:date="2024-06-27T10:18:00Z">
        <w:r>
          <w:rPr>
            <w:rFonts w:eastAsia="Times New Roman" w:cstheme="minorHAnsi"/>
            <w:iCs/>
            <w:color w:val="000000"/>
            <w:lang w:eastAsia="en-GB"/>
          </w:rPr>
          <w:t>Specialist Curriculum</w:t>
        </w:r>
        <w:r w:rsidRPr="00D270EB">
          <w:rPr>
            <w:rFonts w:eastAsia="Times New Roman" w:cstheme="minorHAnsi"/>
            <w:iCs/>
            <w:color w:val="000000"/>
            <w:lang w:eastAsia="en-GB"/>
          </w:rPr>
          <w:t xml:space="preserve"> </w:t>
        </w:r>
      </w:ins>
      <w:r w:rsidRPr="00D270EB">
        <w:rPr>
          <w:rFonts w:eastAsia="Times New Roman" w:cstheme="minorHAnsi"/>
          <w:iCs/>
          <w:color w:val="000000"/>
          <w:lang w:eastAsia="en-GB"/>
        </w:rPr>
        <w:t xml:space="preserve">and </w:t>
      </w:r>
      <w:del w:id="58" w:author="Victoria Edwards" w:date="2024-06-27T10:18:00Z">
        <w:r w:rsidRPr="00D270EB" w:rsidDel="008C4B49">
          <w:rPr>
            <w:rFonts w:eastAsia="Times New Roman" w:cstheme="minorHAnsi"/>
            <w:iCs/>
            <w:color w:val="000000"/>
            <w:lang w:eastAsia="en-GB"/>
          </w:rPr>
          <w:delText>Persinal</w:delText>
        </w:r>
      </w:del>
      <w:ins w:id="59" w:author="Victoria Edwards" w:date="2024-06-27T10:18:00Z">
        <w:r w:rsidRPr="00D270EB">
          <w:rPr>
            <w:rFonts w:eastAsia="Times New Roman" w:cstheme="minorHAnsi"/>
            <w:iCs/>
            <w:color w:val="000000"/>
            <w:lang w:eastAsia="en-GB"/>
          </w:rPr>
          <w:t>Personal</w:t>
        </w:r>
      </w:ins>
      <w:r w:rsidRPr="00D270EB">
        <w:rPr>
          <w:rFonts w:eastAsia="Times New Roman" w:cstheme="minorHAnsi"/>
          <w:iCs/>
          <w:color w:val="000000"/>
          <w:lang w:eastAsia="en-GB"/>
        </w:rPr>
        <w:t xml:space="preserve"> Dev</w:t>
      </w:r>
      <w:ins w:id="60" w:author="Victoria Edwards" w:date="2024-06-27T10:18:00Z">
        <w:r>
          <w:rPr>
            <w:rFonts w:eastAsia="Times New Roman" w:cstheme="minorHAnsi"/>
            <w:iCs/>
            <w:color w:val="000000"/>
            <w:lang w:eastAsia="en-GB"/>
          </w:rPr>
          <w:t>e</w:t>
        </w:r>
      </w:ins>
      <w:r w:rsidRPr="00D270EB">
        <w:rPr>
          <w:rFonts w:eastAsia="Times New Roman" w:cstheme="minorHAnsi"/>
          <w:iCs/>
          <w:color w:val="000000"/>
          <w:lang w:eastAsia="en-GB"/>
        </w:rPr>
        <w:t>lopment takes careful note of the journey learning takes in the brain. We understand that planning MUST take int account the fact that for ‘Learning’ to happen, there has to be a change in Long Term Memory.</w:t>
      </w:r>
    </w:p>
    <w:p w14:paraId="46E12B89"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p>
    <w:p w14:paraId="474FEEC7" w14:textId="77777777" w:rsidR="00C143DE" w:rsidRPr="00D270EB" w:rsidDel="008C4B49" w:rsidRDefault="00C143DE" w:rsidP="00C143DE">
      <w:pPr>
        <w:shd w:val="clear" w:color="auto" w:fill="FFFFFF"/>
        <w:spacing w:after="0" w:line="235" w:lineRule="atLeast"/>
        <w:rPr>
          <w:del w:id="61" w:author="Victoria Edwards" w:date="2024-06-27T10:17:00Z"/>
          <w:rFonts w:eastAsia="Times New Roman" w:cstheme="minorHAnsi"/>
          <w:iCs/>
          <w:color w:val="000000"/>
          <w:lang w:eastAsia="en-GB"/>
        </w:rPr>
      </w:pPr>
      <w:r w:rsidRPr="00D270EB">
        <w:rPr>
          <w:rFonts w:eastAsia="Times New Roman" w:cstheme="minorHAnsi"/>
          <w:iCs/>
          <w:color w:val="000000"/>
          <w:lang w:eastAsia="en-GB"/>
        </w:rPr>
        <w:t>Department lead</w:t>
      </w:r>
      <w:ins w:id="62" w:author="Victoria Edwards" w:date="2024-06-27T10:18:00Z">
        <w:r>
          <w:rPr>
            <w:rFonts w:eastAsia="Times New Roman" w:cstheme="minorHAnsi"/>
            <w:iCs/>
            <w:color w:val="000000"/>
            <w:lang w:eastAsia="en-GB"/>
          </w:rPr>
          <w:t>s</w:t>
        </w:r>
      </w:ins>
      <w:r w:rsidRPr="00D270EB">
        <w:rPr>
          <w:rFonts w:eastAsia="Times New Roman" w:cstheme="minorHAnsi"/>
          <w:iCs/>
          <w:color w:val="000000"/>
          <w:lang w:eastAsia="en-GB"/>
        </w:rPr>
        <w:t xml:space="preserve"> are encourage</w:t>
      </w:r>
      <w:ins w:id="63" w:author="Victoria Edwards" w:date="2024-06-27T10:19:00Z">
        <w:r>
          <w:rPr>
            <w:rFonts w:eastAsia="Times New Roman" w:cstheme="minorHAnsi"/>
            <w:iCs/>
            <w:color w:val="000000"/>
            <w:lang w:eastAsia="en-GB"/>
          </w:rPr>
          <w:t>d</w:t>
        </w:r>
      </w:ins>
      <w:del w:id="64" w:author="Victoria Edwards" w:date="2024-06-27T10:19:00Z">
        <w:r w:rsidRPr="00D270EB" w:rsidDel="008C4B49">
          <w:rPr>
            <w:rFonts w:eastAsia="Times New Roman" w:cstheme="minorHAnsi"/>
            <w:iCs/>
            <w:color w:val="000000"/>
            <w:lang w:eastAsia="en-GB"/>
          </w:rPr>
          <w:delText>s</w:delText>
        </w:r>
      </w:del>
      <w:r w:rsidRPr="00D270EB">
        <w:rPr>
          <w:rFonts w:eastAsia="Times New Roman" w:cstheme="minorHAnsi"/>
          <w:iCs/>
          <w:color w:val="000000"/>
          <w:lang w:eastAsia="en-GB"/>
        </w:rPr>
        <w:t xml:space="preserve"> to use the Narratives of their curriculum to ensure that student have the right opportunities to ensure they are able to build Schema for long-term learning.</w:t>
      </w:r>
    </w:p>
    <w:p w14:paraId="6088111F" w14:textId="77777777" w:rsidR="00C143DE" w:rsidRPr="00D270EB" w:rsidDel="008C4B49" w:rsidRDefault="00C143DE" w:rsidP="00C143DE">
      <w:pPr>
        <w:shd w:val="clear" w:color="auto" w:fill="FFFFFF"/>
        <w:spacing w:after="0" w:line="235" w:lineRule="atLeast"/>
        <w:rPr>
          <w:del w:id="65" w:author="Victoria Edwards" w:date="2024-06-27T10:17:00Z"/>
          <w:rFonts w:eastAsia="Times New Roman" w:cstheme="minorHAnsi"/>
          <w:iCs/>
          <w:color w:val="000000"/>
          <w:sz w:val="24"/>
          <w:szCs w:val="24"/>
          <w:lang w:eastAsia="en-GB"/>
        </w:rPr>
      </w:pPr>
    </w:p>
    <w:p w14:paraId="5F05C161" w14:textId="77777777" w:rsidR="00C143DE" w:rsidRPr="00D270EB" w:rsidRDefault="00C143DE" w:rsidP="00C143DE">
      <w:pPr>
        <w:shd w:val="clear" w:color="auto" w:fill="FFFFFF"/>
        <w:spacing w:after="0" w:line="235" w:lineRule="atLeast"/>
        <w:rPr>
          <w:rFonts w:eastAsia="Times New Roman" w:cstheme="minorHAnsi"/>
          <w:iCs/>
          <w:color w:val="000000"/>
          <w:sz w:val="24"/>
          <w:szCs w:val="24"/>
          <w:lang w:eastAsia="en-GB"/>
        </w:rPr>
      </w:pPr>
    </w:p>
    <w:p w14:paraId="7AD88E63" w14:textId="77777777" w:rsidR="00C143DE" w:rsidRPr="00D270EB" w:rsidRDefault="00C143DE" w:rsidP="00C143DE">
      <w:pPr>
        <w:shd w:val="clear" w:color="auto" w:fill="FFFFFF"/>
        <w:spacing w:after="0" w:line="235" w:lineRule="atLeast"/>
        <w:rPr>
          <w:rFonts w:eastAsia="Times New Roman" w:cstheme="minorHAnsi"/>
          <w:iCs/>
          <w:color w:val="000000"/>
          <w:sz w:val="24"/>
          <w:szCs w:val="24"/>
          <w:lang w:eastAsia="en-GB"/>
        </w:rPr>
      </w:pPr>
    </w:p>
    <w:p w14:paraId="60DB583C"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r w:rsidRPr="00D270EB">
        <w:rPr>
          <w:rFonts w:eastAsia="Times New Roman" w:cstheme="minorHAnsi"/>
          <w:iCs/>
          <w:color w:val="000000"/>
          <w:lang w:eastAsia="en-GB"/>
        </w:rPr>
        <w:t xml:space="preserve">Within each subject area, curriculum maps are built to ensure there useful and sufficient opportunities to recall and revisit learning in order to keep schematic learning highly functional for students. </w:t>
      </w:r>
    </w:p>
    <w:p w14:paraId="59D4E1C4" w14:textId="77777777" w:rsidR="00C143DE" w:rsidRDefault="00C143DE" w:rsidP="00C143DE">
      <w:pPr>
        <w:shd w:val="clear" w:color="auto" w:fill="FFFFFF"/>
        <w:spacing w:after="0" w:line="235" w:lineRule="atLeast"/>
        <w:rPr>
          <w:ins w:id="66" w:author="Victoria Edwards" w:date="2024-06-27T10:17:00Z"/>
          <w:rFonts w:eastAsia="Times New Roman" w:cstheme="minorHAnsi"/>
          <w:iCs/>
          <w:color w:val="000000"/>
          <w:lang w:eastAsia="en-GB"/>
        </w:rPr>
      </w:pPr>
      <w:r w:rsidRPr="00D270EB">
        <w:rPr>
          <w:rFonts w:eastAsia="Times New Roman" w:cstheme="minorHAnsi"/>
          <w:iCs/>
          <w:noProof/>
          <w:color w:val="000000"/>
          <w:lang w:eastAsia="en-GB"/>
        </w:rPr>
        <w:drawing>
          <wp:anchor distT="0" distB="0" distL="114300" distR="114300" simplePos="0" relativeHeight="251681792" behindDoc="0" locked="0" layoutInCell="1" allowOverlap="1" wp14:anchorId="3A08153D" wp14:editId="2429CB88">
            <wp:simplePos x="0" y="0"/>
            <wp:positionH relativeFrom="column">
              <wp:posOffset>2575229</wp:posOffset>
            </wp:positionH>
            <wp:positionV relativeFrom="paragraph">
              <wp:posOffset>48453</wp:posOffset>
            </wp:positionV>
            <wp:extent cx="2358035" cy="1197597"/>
            <wp:effectExtent l="38100" t="38100" r="42545" b="41275"/>
            <wp:wrapNone/>
            <wp:docPr id="2062278666" name="Picture 2062278666" descr="A diagram of a mem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66" name="Picture 2062278666" descr="A diagram of a memor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58035" cy="1197597"/>
                    </a:xfrm>
                    <a:prstGeom prst="rect">
                      <a:avLst/>
                    </a:prstGeom>
                    <a:ln w="28575">
                      <a:solidFill>
                        <a:schemeClr val="tx1"/>
                      </a:solidFill>
                    </a:ln>
                  </pic:spPr>
                </pic:pic>
              </a:graphicData>
            </a:graphic>
            <wp14:sizeRelH relativeFrom="margin">
              <wp14:pctWidth>0</wp14:pctWidth>
            </wp14:sizeRelH>
            <wp14:sizeRelV relativeFrom="margin">
              <wp14:pctHeight>0</wp14:pctHeight>
            </wp14:sizeRelV>
          </wp:anchor>
        </w:drawing>
      </w:r>
    </w:p>
    <w:p w14:paraId="56E61297" w14:textId="77777777" w:rsidR="00C143DE" w:rsidRDefault="00C143DE" w:rsidP="00C143DE">
      <w:pPr>
        <w:spacing w:after="0" w:line="235" w:lineRule="atLeast"/>
        <w:rPr>
          <w:rFonts w:eastAsia="Times New Roman" w:cstheme="minorHAnsi"/>
          <w:iCs/>
          <w:color w:val="000000"/>
          <w:lang w:eastAsia="en-GB"/>
        </w:rPr>
      </w:pPr>
    </w:p>
    <w:p w14:paraId="53640465" w14:textId="77777777" w:rsidR="00C143DE" w:rsidRPr="00D270EB" w:rsidRDefault="00C143DE" w:rsidP="00C143DE">
      <w:pPr>
        <w:spacing w:after="0" w:line="235" w:lineRule="atLeast"/>
        <w:rPr>
          <w:rFonts w:eastAsia="Times New Roman" w:cstheme="minorHAnsi"/>
          <w:iCs/>
          <w:color w:val="000000"/>
          <w:lang w:eastAsia="en-GB"/>
        </w:rPr>
      </w:pPr>
      <w:r w:rsidRPr="00D270EB">
        <w:rPr>
          <w:rFonts w:eastAsia="Times New Roman" w:cstheme="minorHAnsi"/>
          <w:iCs/>
          <w:color w:val="000000"/>
          <w:lang w:eastAsia="en-GB"/>
        </w:rPr>
        <w:t xml:space="preserve">As the cohort of students at Keyham Lodge is every changing, these maps provide a solid foundation </w:t>
      </w:r>
      <w:del w:id="67" w:author="Victoria Edwards" w:date="2024-06-27T10:19:00Z">
        <w:r w:rsidRPr="00D270EB" w:rsidDel="008C4B49">
          <w:rPr>
            <w:rFonts w:eastAsia="Times New Roman" w:cstheme="minorHAnsi"/>
            <w:iCs/>
            <w:color w:val="000000"/>
            <w:lang w:eastAsia="en-GB"/>
          </w:rPr>
          <w:delText>but one that is also changeable</w:delText>
        </w:r>
      </w:del>
      <w:ins w:id="68" w:author="Victoria Edwards" w:date="2024-06-27T10:19:00Z">
        <w:r>
          <w:rPr>
            <w:rFonts w:eastAsia="Times New Roman" w:cstheme="minorHAnsi"/>
            <w:iCs/>
            <w:color w:val="000000"/>
            <w:lang w:eastAsia="en-GB"/>
          </w:rPr>
          <w:t>whilst remaining adaptable</w:t>
        </w:r>
      </w:ins>
      <w:r w:rsidRPr="00D270EB">
        <w:rPr>
          <w:rFonts w:eastAsia="Times New Roman" w:cstheme="minorHAnsi"/>
          <w:iCs/>
          <w:color w:val="000000"/>
          <w:lang w:eastAsia="en-GB"/>
        </w:rPr>
        <w:t xml:space="preserve">. Department Leads will review their offer year on year and ensure relevant adaptations are made to meet the need of the learners in that specific cohort. </w:t>
      </w:r>
    </w:p>
    <w:p w14:paraId="3F0972DB" w14:textId="77777777" w:rsidR="00C143DE" w:rsidRPr="00D270EB" w:rsidRDefault="00C143DE" w:rsidP="00C143DE">
      <w:pPr>
        <w:spacing w:after="0" w:line="235" w:lineRule="atLeast"/>
        <w:rPr>
          <w:rFonts w:eastAsia="Times New Roman" w:cstheme="minorHAnsi"/>
          <w:iCs/>
          <w:color w:val="000000"/>
          <w:lang w:eastAsia="en-GB"/>
        </w:rPr>
      </w:pPr>
    </w:p>
    <w:p w14:paraId="6887FF11" w14:textId="77777777" w:rsidR="00C143DE" w:rsidRPr="00D270EB" w:rsidRDefault="00C143DE" w:rsidP="00C143DE">
      <w:pPr>
        <w:shd w:val="clear" w:color="auto" w:fill="FFFFFF"/>
        <w:spacing w:after="0" w:line="235" w:lineRule="atLeast"/>
        <w:rPr>
          <w:rFonts w:eastAsia="Times New Roman" w:cstheme="minorHAnsi"/>
          <w:iCs/>
          <w:color w:val="000000"/>
          <w:lang w:eastAsia="en-GB"/>
        </w:rPr>
      </w:pPr>
    </w:p>
    <w:p w14:paraId="44512244" w14:textId="77777777" w:rsidR="00C143DE" w:rsidRPr="00D270EB" w:rsidRDefault="00C143DE" w:rsidP="00C143DE">
      <w:pPr>
        <w:rPr>
          <w:rFonts w:eastAsia="Times New Roman" w:cstheme="minorHAnsi"/>
          <w:b/>
          <w:i/>
          <w:color w:val="000000"/>
          <w:bdr w:val="none" w:sz="0" w:space="0" w:color="auto" w:frame="1"/>
          <w:shd w:val="clear" w:color="auto" w:fill="FFFF00"/>
          <w:lang w:eastAsia="en-GB"/>
        </w:rPr>
      </w:pPr>
      <w:r w:rsidRPr="00D270EB">
        <w:rPr>
          <w:rFonts w:eastAsia="Times New Roman" w:cstheme="minorHAnsi"/>
          <w:b/>
          <w:i/>
          <w:color w:val="000000"/>
          <w:lang w:eastAsia="en-GB"/>
        </w:rPr>
        <w:t xml:space="preserve">Key Stage 4 Pathways </w:t>
      </w:r>
    </w:p>
    <w:p w14:paraId="779C648A" w14:textId="77777777" w:rsidR="00C143DE" w:rsidRPr="00D270EB" w:rsidRDefault="00C143DE" w:rsidP="00C143DE">
      <w:pPr>
        <w:rPr>
          <w:rFonts w:cstheme="minorHAnsi"/>
          <w:shd w:val="clear" w:color="auto" w:fill="FFFFFF"/>
        </w:rPr>
      </w:pPr>
      <w:r w:rsidRPr="00D270EB">
        <w:rPr>
          <w:rFonts w:cstheme="minorHAnsi"/>
          <w:shd w:val="clear" w:color="auto" w:fill="FFFFFF"/>
        </w:rPr>
        <w:t>Transitioning into KS4 sees our students given the opportunity to refine their curriculum by selecting option</w:t>
      </w:r>
      <w:ins w:id="69" w:author="Victoria Edwards" w:date="2024-06-27T10:19:00Z">
        <w:r>
          <w:rPr>
            <w:rFonts w:cstheme="minorHAnsi"/>
            <w:shd w:val="clear" w:color="auto" w:fill="FFFFFF"/>
          </w:rPr>
          <w:t>s</w:t>
        </w:r>
      </w:ins>
      <w:r w:rsidRPr="00D270EB">
        <w:rPr>
          <w:rFonts w:cstheme="minorHAnsi"/>
          <w:shd w:val="clear" w:color="auto" w:fill="FFFFFF"/>
        </w:rPr>
        <w:t xml:space="preserve"> that feed into their future aspirations.  </w:t>
      </w:r>
    </w:p>
    <w:p w14:paraId="45C9FA2B" w14:textId="77777777" w:rsidR="00C143DE" w:rsidRPr="00D270EB" w:rsidRDefault="00C143DE" w:rsidP="00C143DE">
      <w:pPr>
        <w:rPr>
          <w:rFonts w:cstheme="minorHAnsi"/>
          <w:shd w:val="clear" w:color="auto" w:fill="FFFFFF"/>
        </w:rPr>
      </w:pPr>
      <w:r w:rsidRPr="00D270EB">
        <w:rPr>
          <w:rFonts w:cstheme="minorHAnsi"/>
          <w:shd w:val="clear" w:color="auto" w:fill="FFFFFF"/>
        </w:rPr>
        <w:t>The school support</w:t>
      </w:r>
      <w:ins w:id="70" w:author="Victoria Edwards" w:date="2024-06-27T10:20:00Z">
        <w:r>
          <w:rPr>
            <w:rFonts w:cstheme="minorHAnsi"/>
            <w:shd w:val="clear" w:color="auto" w:fill="FFFFFF"/>
          </w:rPr>
          <w:t>s</w:t>
        </w:r>
      </w:ins>
      <w:r w:rsidRPr="00D270EB">
        <w:rPr>
          <w:rFonts w:cstheme="minorHAnsi"/>
          <w:shd w:val="clear" w:color="auto" w:fill="FFFFFF"/>
        </w:rPr>
        <w:t xml:space="preserve"> students to build an offer that best matches their ability and their future aspirations. This KS4 curriculum offer is built from a range of vocational, BTEC, GCSE, Functional Skills and Entry Level subjects and will include:</w:t>
      </w:r>
    </w:p>
    <w:p w14:paraId="708F1D28"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Catering</w:t>
      </w:r>
    </w:p>
    <w:p w14:paraId="3D5E8A0F"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Sport</w:t>
      </w:r>
    </w:p>
    <w:p w14:paraId="6EE3251B"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Mechanics</w:t>
      </w:r>
    </w:p>
    <w:p w14:paraId="1B137DD6"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Construction</w:t>
      </w:r>
    </w:p>
    <w:p w14:paraId="55CF4C7D"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Beauty</w:t>
      </w:r>
    </w:p>
    <w:p w14:paraId="0CB637C5"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Art</w:t>
      </w:r>
    </w:p>
    <w:p w14:paraId="45864AAC"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DT</w:t>
      </w:r>
    </w:p>
    <w:p w14:paraId="4BEB749C"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History</w:t>
      </w:r>
    </w:p>
    <w:p w14:paraId="22E5737E"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Geography</w:t>
      </w:r>
    </w:p>
    <w:p w14:paraId="578C750D"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Business Studies</w:t>
      </w:r>
    </w:p>
    <w:p w14:paraId="42734A1D"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ESports</w:t>
      </w:r>
    </w:p>
    <w:p w14:paraId="5BEF24EF"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Creative Digital Media</w:t>
      </w:r>
    </w:p>
    <w:p w14:paraId="0068BBF8"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 xml:space="preserve">Photography </w:t>
      </w:r>
    </w:p>
    <w:p w14:paraId="4CFFD616"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Travel and Tourism</w:t>
      </w:r>
    </w:p>
    <w:p w14:paraId="0DC4DE4B"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Citizenship</w:t>
      </w:r>
    </w:p>
    <w:p w14:paraId="54908C02" w14:textId="77777777" w:rsidR="00C143DE" w:rsidRPr="00D270EB" w:rsidRDefault="00C143DE" w:rsidP="00C143DE">
      <w:pPr>
        <w:pStyle w:val="ListParagraph"/>
        <w:rPr>
          <w:rFonts w:cstheme="minorHAnsi"/>
          <w:b/>
          <w:i/>
          <w:shd w:val="clear" w:color="auto" w:fill="FFFFFF"/>
        </w:rPr>
      </w:pPr>
      <w:r w:rsidRPr="00D270EB">
        <w:rPr>
          <w:rFonts w:cstheme="minorHAnsi"/>
          <w:b/>
          <w:i/>
          <w:shd w:val="clear" w:color="auto" w:fill="FFFFFF"/>
        </w:rPr>
        <w:t xml:space="preserve">(For all) </w:t>
      </w:r>
    </w:p>
    <w:p w14:paraId="4857FB5F"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English (Entry Level, Functional Skills, GCSE English Literature, GCSE English Language)</w:t>
      </w:r>
    </w:p>
    <w:p w14:paraId="725352C3"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Maths (Entry Level, Functional Skills, GCSE Maths – Higher and Foundation)</w:t>
      </w:r>
    </w:p>
    <w:p w14:paraId="019AE839" w14:textId="77777777" w:rsidR="00C143DE" w:rsidRPr="00D270EB" w:rsidRDefault="00C143DE" w:rsidP="00C143DE">
      <w:pPr>
        <w:pStyle w:val="ListParagraph"/>
        <w:numPr>
          <w:ilvl w:val="0"/>
          <w:numId w:val="12"/>
        </w:numPr>
        <w:rPr>
          <w:rFonts w:cstheme="minorHAnsi"/>
          <w:shd w:val="clear" w:color="auto" w:fill="FFFFFF"/>
        </w:rPr>
      </w:pPr>
      <w:r w:rsidRPr="00D270EB">
        <w:rPr>
          <w:rFonts w:cstheme="minorHAnsi"/>
          <w:shd w:val="clear" w:color="auto" w:fill="FFFFFF"/>
        </w:rPr>
        <w:t>Science (Entry Level – single and double award, GCSE Biology, GCSE Chemistry, GCSE Trilogy)</w:t>
      </w:r>
    </w:p>
    <w:p w14:paraId="2ECB7D0B" w14:textId="77777777" w:rsidR="00C143DE" w:rsidRDefault="00C143DE" w:rsidP="00C143DE">
      <w:pPr>
        <w:ind w:left="360"/>
        <w:rPr>
          <w:ins w:id="71" w:author="Victoria Edwards" w:date="2024-06-27T10:20:00Z"/>
          <w:rFonts w:cstheme="minorHAnsi"/>
          <w:shd w:val="clear" w:color="auto" w:fill="FFFFFF"/>
        </w:rPr>
      </w:pPr>
      <w:r w:rsidRPr="00D270EB">
        <w:rPr>
          <w:rFonts w:cstheme="minorHAnsi"/>
          <w:shd w:val="clear" w:color="auto" w:fill="FFFFFF"/>
        </w:rPr>
        <w:t>We are determined that our students will succeed and be ready for their onward journey. We are therefore</w:t>
      </w:r>
      <w:del w:id="72" w:author="Victoria Edwards" w:date="2024-06-27T10:20:00Z">
        <w:r w:rsidRPr="00D270EB" w:rsidDel="008C4B49">
          <w:rPr>
            <w:rFonts w:cstheme="minorHAnsi"/>
            <w:shd w:val="clear" w:color="auto" w:fill="FFFFFF"/>
          </w:rPr>
          <w:delText>,</w:delText>
        </w:r>
      </w:del>
      <w:r w:rsidRPr="00D270EB">
        <w:rPr>
          <w:rFonts w:cstheme="minorHAnsi"/>
          <w:shd w:val="clear" w:color="auto" w:fill="FFFFFF"/>
        </w:rPr>
        <w:t xml:space="preserve"> fiercely ambitious for all. </w:t>
      </w:r>
    </w:p>
    <w:p w14:paraId="4F88DA86" w14:textId="77777777" w:rsidR="00C143DE" w:rsidRPr="00D270EB" w:rsidRDefault="00C143DE" w:rsidP="00C143DE">
      <w:pPr>
        <w:ind w:left="360"/>
        <w:rPr>
          <w:rFonts w:cstheme="minorHAnsi"/>
          <w:shd w:val="clear" w:color="auto" w:fill="FFFFFF"/>
        </w:rPr>
      </w:pPr>
      <w:ins w:id="73" w:author="Victoria Edwards" w:date="2024-06-27T10:20:00Z">
        <w:r>
          <w:rPr>
            <w:rFonts w:cstheme="minorHAnsi"/>
            <w:shd w:val="clear" w:color="auto" w:fill="FFFFFF"/>
          </w:rPr>
          <w:t>This</w:t>
        </w:r>
      </w:ins>
      <w:del w:id="74" w:author="Victoria Edwards" w:date="2024-06-27T10:20:00Z">
        <w:r w:rsidRPr="00D270EB" w:rsidDel="008C4B49">
          <w:rPr>
            <w:rFonts w:cstheme="minorHAnsi"/>
            <w:shd w:val="clear" w:color="auto" w:fill="FFFFFF"/>
          </w:rPr>
          <w:delText>Our</w:delText>
        </w:r>
      </w:del>
      <w:r w:rsidRPr="00D270EB">
        <w:rPr>
          <w:rFonts w:cstheme="minorHAnsi"/>
          <w:shd w:val="clear" w:color="auto" w:fill="FFFFFF"/>
        </w:rPr>
        <w:t xml:space="preserve"> ambition is that all Year 11 students at Keyham Lodge leave with a set a set of qualifications that best reflect their starting point, their ambition and their ability. We want to provide them with every opportunity to progress to their next stage of Education, Training or Employment. </w:t>
      </w:r>
    </w:p>
    <w:p w14:paraId="50342F9E" w14:textId="77777777" w:rsidR="00C143DE" w:rsidRPr="00D270EB" w:rsidRDefault="00C143DE" w:rsidP="00C143DE">
      <w:pPr>
        <w:rPr>
          <w:rFonts w:cstheme="minorHAnsi"/>
          <w:sz w:val="24"/>
          <w:szCs w:val="24"/>
          <w:shd w:val="clear" w:color="auto" w:fill="FFFFFF"/>
        </w:rPr>
      </w:pPr>
    </w:p>
    <w:p w14:paraId="7D1395F7" w14:textId="77777777" w:rsidR="00C143DE" w:rsidRDefault="00C143DE" w:rsidP="00C143DE">
      <w:pPr>
        <w:rPr>
          <w:rFonts w:cstheme="minorHAnsi"/>
          <w:color w:val="1F497D"/>
          <w:shd w:val="clear" w:color="auto" w:fill="FFFFFF"/>
        </w:rPr>
      </w:pPr>
    </w:p>
    <w:p w14:paraId="736D0F33" w14:textId="77777777" w:rsidR="00C143DE" w:rsidRDefault="00C143DE" w:rsidP="00C143DE">
      <w:pPr>
        <w:rPr>
          <w:rFonts w:cstheme="minorHAnsi"/>
          <w:color w:val="1F497D"/>
          <w:shd w:val="clear" w:color="auto" w:fill="FFFFFF"/>
        </w:rPr>
      </w:pPr>
    </w:p>
    <w:p w14:paraId="39ED1C14" w14:textId="77777777" w:rsidR="00C143DE" w:rsidRDefault="00C143DE" w:rsidP="00C143DE">
      <w:pPr>
        <w:rPr>
          <w:rFonts w:cstheme="minorHAnsi"/>
          <w:color w:val="1F497D"/>
          <w:shd w:val="clear" w:color="auto" w:fill="FFFFFF"/>
        </w:rPr>
      </w:pPr>
    </w:p>
    <w:p w14:paraId="585AEB2E" w14:textId="77777777" w:rsidR="00C143DE" w:rsidRPr="00D270EB" w:rsidRDefault="00C143DE">
      <w:pPr>
        <w:rPr>
          <w:rFonts w:cstheme="minorHAnsi"/>
          <w:b/>
          <w:sz w:val="28"/>
          <w:szCs w:val="28"/>
          <w:u w:val="single"/>
        </w:rPr>
        <w:pPrChange w:id="75" w:author="Nim Sudra" w:date="2024-07-01T09:41:00Z">
          <w:pPr>
            <w:spacing w:after="200" w:line="276" w:lineRule="auto"/>
          </w:pPr>
        </w:pPrChange>
      </w:pPr>
      <w:r w:rsidRPr="00D270EB">
        <w:rPr>
          <w:rFonts w:cstheme="minorHAnsi"/>
          <w:b/>
          <w:sz w:val="28"/>
          <w:szCs w:val="28"/>
          <w:u w:val="single"/>
        </w:rPr>
        <w:t xml:space="preserve">Implementation </w:t>
      </w:r>
    </w:p>
    <w:p w14:paraId="32FD1B3A" w14:textId="77777777" w:rsidR="00C143DE" w:rsidRPr="00D270EB" w:rsidRDefault="00C143DE" w:rsidP="00C143DE">
      <w:pPr>
        <w:spacing w:after="200" w:line="276" w:lineRule="auto"/>
        <w:rPr>
          <w:rFonts w:cstheme="minorHAnsi"/>
          <w:b/>
          <w:sz w:val="24"/>
          <w:szCs w:val="24"/>
        </w:rPr>
      </w:pPr>
      <w:r w:rsidRPr="00D270EB">
        <w:rPr>
          <w:rFonts w:cstheme="minorHAnsi"/>
          <w:b/>
          <w:sz w:val="24"/>
          <w:szCs w:val="24"/>
        </w:rPr>
        <w:t xml:space="preserve">Delivery </w:t>
      </w:r>
    </w:p>
    <w:p w14:paraId="330A5FE8" w14:textId="77777777" w:rsidR="00C143DE" w:rsidRPr="00D270EB" w:rsidRDefault="00C143DE" w:rsidP="00C143DE">
      <w:pPr>
        <w:spacing w:after="200" w:line="276" w:lineRule="auto"/>
        <w:jc w:val="center"/>
        <w:rPr>
          <w:rFonts w:cstheme="minorHAnsi"/>
        </w:rPr>
      </w:pPr>
      <w:r w:rsidRPr="00D270EB">
        <w:rPr>
          <w:rFonts w:cstheme="minorHAnsi"/>
        </w:rPr>
        <w:t>The Keyham Learning Environment is be based on the simple model below:</w:t>
      </w:r>
    </w:p>
    <w:p w14:paraId="300E06F9" w14:textId="77777777" w:rsidR="00C143DE" w:rsidRPr="00D270EB" w:rsidRDefault="00C143DE" w:rsidP="00C143DE">
      <w:pPr>
        <w:spacing w:after="200" w:line="276" w:lineRule="auto"/>
        <w:rPr>
          <w:rFonts w:cstheme="minorHAnsi"/>
          <w:sz w:val="24"/>
          <w:szCs w:val="24"/>
        </w:rPr>
      </w:pPr>
    </w:p>
    <w:p w14:paraId="252E4112" w14:textId="77777777" w:rsidR="00C143DE" w:rsidRPr="00D270EB" w:rsidRDefault="00C143DE" w:rsidP="00C143DE">
      <w:pPr>
        <w:spacing w:after="200" w:line="276" w:lineRule="auto"/>
        <w:rPr>
          <w:rFonts w:cstheme="minorHAnsi"/>
          <w:sz w:val="24"/>
          <w:szCs w:val="24"/>
        </w:rPr>
      </w:pPr>
      <w:r w:rsidRPr="00D270EB">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67AEBF25" wp14:editId="35E7E2BB">
                <wp:simplePos x="0" y="0"/>
                <wp:positionH relativeFrom="column">
                  <wp:posOffset>2600960</wp:posOffset>
                </wp:positionH>
                <wp:positionV relativeFrom="paragraph">
                  <wp:posOffset>803275</wp:posOffset>
                </wp:positionV>
                <wp:extent cx="1846580" cy="698500"/>
                <wp:effectExtent l="288290" t="0" r="270510" b="0"/>
                <wp:wrapNone/>
                <wp:docPr id="2" name="Text Box 2"/>
                <wp:cNvGraphicFramePr/>
                <a:graphic xmlns:a="http://schemas.openxmlformats.org/drawingml/2006/main">
                  <a:graphicData uri="http://schemas.microsoft.com/office/word/2010/wordprocessingShape">
                    <wps:wsp>
                      <wps:cNvSpPr txBox="1"/>
                      <wps:spPr>
                        <a:xfrm rot="3480276">
                          <a:off x="0" y="0"/>
                          <a:ext cx="1846580" cy="698500"/>
                        </a:xfrm>
                        <a:prstGeom prst="rightArrow">
                          <a:avLst/>
                        </a:prstGeom>
                        <a:solidFill>
                          <a:srgbClr val="F2505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D7E6E" w14:textId="77777777" w:rsidR="00C143DE" w:rsidRPr="00D2372E" w:rsidRDefault="00C143DE" w:rsidP="00C143DE">
                            <w:pPr>
                              <w:jc w:val="center"/>
                              <w:rPr>
                                <w:b/>
                                <w:sz w:val="36"/>
                                <w:szCs w:val="36"/>
                              </w:rPr>
                            </w:pPr>
                            <w:r w:rsidRPr="00D2372E">
                              <w:rPr>
                                <w:b/>
                                <w:sz w:val="36"/>
                                <w:szCs w:val="36"/>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EBF2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Text Box 2" o:spid="_x0000_s1031" type="#_x0000_t13" style="position:absolute;margin-left:204.8pt;margin-top:63.25pt;width:145.4pt;height:55pt;rotation:3801389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" adj="17515" fillcolor="#f2505f" strokeweight=".5pt">
                <v:textbox>
                  <w:txbxContent>
                    <w:p w14:paraId="6AFD7E6E" w14:textId="77777777" w:rsidR="00C143DE" w:rsidRPr="00D2372E" w:rsidRDefault="00C143DE" w:rsidP="00C143DE">
                      <w:pPr>
                        <w:jc w:val="center"/>
                        <w:rPr>
                          <w:b/>
                          <w:sz w:val="36"/>
                          <w:szCs w:val="36"/>
                        </w:rPr>
                      </w:pPr>
                      <w:r w:rsidRPr="00D2372E">
                        <w:rPr>
                          <w:b/>
                          <w:sz w:val="36"/>
                          <w:szCs w:val="36"/>
                        </w:rPr>
                        <w:t>Planning</w:t>
                      </w:r>
                    </w:p>
                  </w:txbxContent>
                </v:textbox>
              </v:shape>
            </w:pict>
          </mc:Fallback>
        </mc:AlternateContent>
      </w:r>
      <w:r w:rsidRPr="00D270EB">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1BF1F62E" wp14:editId="2C7DF8D0">
                <wp:simplePos x="0" y="0"/>
                <wp:positionH relativeFrom="column">
                  <wp:posOffset>1066800</wp:posOffset>
                </wp:positionH>
                <wp:positionV relativeFrom="paragraph">
                  <wp:posOffset>310515</wp:posOffset>
                </wp:positionV>
                <wp:extent cx="2946400" cy="2324100"/>
                <wp:effectExtent l="19050" t="19050" r="44450" b="19050"/>
                <wp:wrapNone/>
                <wp:docPr id="1" name="Isosceles Triangle 1"/>
                <wp:cNvGraphicFramePr/>
                <a:graphic xmlns:a="http://schemas.openxmlformats.org/drawingml/2006/main">
                  <a:graphicData uri="http://schemas.microsoft.com/office/word/2010/wordprocessingShape">
                    <wps:wsp>
                      <wps:cNvSpPr/>
                      <wps:spPr>
                        <a:xfrm>
                          <a:off x="0" y="0"/>
                          <a:ext cx="2946400" cy="2324100"/>
                        </a:xfrm>
                        <a:prstGeom prst="triangle">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DA9C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84pt;margin-top:24.45pt;width:232pt;height:1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" fillcolor="#c00000" strokecolor="#1f4d78 [1604]" strokeweight="1pt"/>
            </w:pict>
          </mc:Fallback>
        </mc:AlternateContent>
      </w:r>
    </w:p>
    <w:p w14:paraId="7A83155E" w14:textId="77777777" w:rsidR="00C143DE" w:rsidRPr="00D270EB" w:rsidRDefault="00C143DE" w:rsidP="00C143DE">
      <w:pPr>
        <w:spacing w:after="200" w:line="276" w:lineRule="auto"/>
        <w:rPr>
          <w:rFonts w:cstheme="minorHAnsi"/>
          <w:sz w:val="24"/>
          <w:szCs w:val="24"/>
        </w:rPr>
      </w:pPr>
    </w:p>
    <w:p w14:paraId="11D7C271" w14:textId="77777777" w:rsidR="00C143DE" w:rsidRPr="00D270EB" w:rsidRDefault="00C143DE" w:rsidP="00C143DE">
      <w:pPr>
        <w:rPr>
          <w:rFonts w:cstheme="minorHAnsi"/>
          <w:sz w:val="24"/>
          <w:szCs w:val="24"/>
        </w:rPr>
      </w:pPr>
      <w:r w:rsidRPr="00D270EB">
        <w:rPr>
          <w:rFonts w:cstheme="minorHAnsi"/>
          <w:noProof/>
          <w:sz w:val="24"/>
          <w:szCs w:val="24"/>
          <w:lang w:eastAsia="en-GB"/>
        </w:rPr>
        <mc:AlternateContent>
          <mc:Choice Requires="wps">
            <w:drawing>
              <wp:anchor distT="0" distB="0" distL="114300" distR="114300" simplePos="0" relativeHeight="251662336" behindDoc="0" locked="0" layoutInCell="1" allowOverlap="1" wp14:anchorId="77BEFC94" wp14:editId="74ECC2BB">
                <wp:simplePos x="0" y="0"/>
                <wp:positionH relativeFrom="column">
                  <wp:posOffset>577533</wp:posOffset>
                </wp:positionH>
                <wp:positionV relativeFrom="paragraph">
                  <wp:posOffset>262667</wp:posOffset>
                </wp:positionV>
                <wp:extent cx="1916606" cy="692888"/>
                <wp:effectExtent l="345122" t="0" r="295593" b="0"/>
                <wp:wrapNone/>
                <wp:docPr id="4" name="Text Box 4"/>
                <wp:cNvGraphicFramePr/>
                <a:graphic xmlns:a="http://schemas.openxmlformats.org/drawingml/2006/main">
                  <a:graphicData uri="http://schemas.microsoft.com/office/word/2010/wordprocessingShape">
                    <wps:wsp>
                      <wps:cNvSpPr txBox="1"/>
                      <wps:spPr>
                        <a:xfrm rot="18193694">
                          <a:off x="0" y="0"/>
                          <a:ext cx="1916606" cy="692888"/>
                        </a:xfrm>
                        <a:prstGeom prst="rightArrow">
                          <a:avLst/>
                        </a:prstGeom>
                        <a:solidFill>
                          <a:srgbClr val="F2505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E82E63" w14:textId="77777777" w:rsidR="00C143DE" w:rsidRPr="00D2372E" w:rsidRDefault="00C143DE" w:rsidP="00C143DE">
                            <w:pPr>
                              <w:jc w:val="center"/>
                              <w:rPr>
                                <w:b/>
                                <w:sz w:val="36"/>
                                <w:szCs w:val="36"/>
                              </w:rPr>
                            </w:pPr>
                            <w:r w:rsidRPr="00D67768">
                              <w:rPr>
                                <w:b/>
                                <w:sz w:val="36"/>
                                <w:szCs w:val="36"/>
                              </w:rP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EFC94" id="Text Box 4" o:spid="_x0000_s1032" type="#_x0000_t13" style="position:absolute;margin-left:45.5pt;margin-top:20.7pt;width:150.9pt;height:54.55pt;rotation:-3720595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" adj="17696" fillcolor="#f2505f" strokeweight=".5pt">
                <v:textbox>
                  <w:txbxContent>
                    <w:p w14:paraId="19E82E63" w14:textId="77777777" w:rsidR="00C143DE" w:rsidRPr="00D2372E" w:rsidRDefault="00C143DE" w:rsidP="00C143DE">
                      <w:pPr>
                        <w:jc w:val="center"/>
                        <w:rPr>
                          <w:b/>
                          <w:sz w:val="36"/>
                          <w:szCs w:val="36"/>
                        </w:rPr>
                      </w:pPr>
                      <w:r w:rsidRPr="00D67768">
                        <w:rPr>
                          <w:b/>
                          <w:sz w:val="36"/>
                          <w:szCs w:val="36"/>
                        </w:rPr>
                        <w:t>Feedback</w:t>
                      </w:r>
                    </w:p>
                  </w:txbxContent>
                </v:textbox>
              </v:shape>
            </w:pict>
          </mc:Fallback>
        </mc:AlternateContent>
      </w:r>
    </w:p>
    <w:p w14:paraId="1D4B364E" w14:textId="77777777" w:rsidR="00C143DE" w:rsidRPr="00D270EB" w:rsidRDefault="00C143DE" w:rsidP="00C143DE">
      <w:pPr>
        <w:rPr>
          <w:rFonts w:cstheme="minorHAnsi"/>
          <w:sz w:val="24"/>
          <w:szCs w:val="24"/>
        </w:rPr>
      </w:pPr>
      <w:r w:rsidRPr="00D270EB">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39F781A3" wp14:editId="67350DDF">
                <wp:simplePos x="0" y="0"/>
                <wp:positionH relativeFrom="column">
                  <wp:posOffset>1763395</wp:posOffset>
                </wp:positionH>
                <wp:positionV relativeFrom="paragraph">
                  <wp:posOffset>15240</wp:posOffset>
                </wp:positionV>
                <wp:extent cx="1600200" cy="16383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600200" cy="1638300"/>
                        </a:xfrm>
                        <a:prstGeom prst="quadArrow">
                          <a:avLst/>
                        </a:prstGeom>
                        <a:solidFill>
                          <a:srgbClr val="F2505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483925" w14:textId="77777777" w:rsidR="00C143DE" w:rsidRPr="00D2372E" w:rsidRDefault="00C143DE" w:rsidP="00C143DE">
                            <w:pPr>
                              <w:jc w:val="center"/>
                              <w:rPr>
                                <w:b/>
                                <w:sz w:val="36"/>
                                <w:szCs w:val="36"/>
                              </w:rPr>
                            </w:pPr>
                            <w:r w:rsidRPr="00D2372E">
                              <w:rPr>
                                <w:b/>
                                <w:sz w:val="36"/>
                                <w:szCs w:val="36"/>
                              </w:rPr>
                              <w:t>Reflection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781A3" id="Text Box 3" o:spid="_x0000_s1033" style="position:absolute;margin-left:138.85pt;margin-top:1.2pt;width:126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00200,163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" adj="-11796480,,5400" path="m,819150l360045,459105r,180023l620078,639128r,-279083l440055,360045,800100,r360045,360045l980123,360045r,279083l1240155,639128r,-180023l1600200,819150r-360045,360045l1240155,999173r-260032,l980123,1278255r180022,l800100,1638300,440055,1278255r180023,l620078,999173r-260033,l360045,1179195,,819150xe" fillcolor="#f2505f" strokeweight=".5pt">
                <v:stroke joinstyle="miter"/>
                <v:formulas/>
                <v:path arrowok="t" o:connecttype="custom" o:connectlocs="0,819150;360045,459105;360045,639128;620078,639128;620078,360045;440055,360045;800100,0;1160145,360045;980123,360045;980123,639128;1240155,639128;1240155,459105;1600200,819150;1240155,1179195;1240155,999173;980123,999173;980123,1278255;1160145,1278255;800100,1638300;440055,1278255;620078,1278255;620078,999173;360045,999173;360045,1179195;0,819150" o:connectangles="0,0,0,0,0,0,0,0,0,0,0,0,0,0,0,0,0,0,0,0,0,0,0,0,0" textboxrect="0,0,1600200,1638300"/>
                <v:textbox>
                  <w:txbxContent>
                    <w:p w14:paraId="7B483925" w14:textId="77777777" w:rsidR="00C143DE" w:rsidRPr="00D2372E" w:rsidRDefault="00C143DE" w:rsidP="00C143DE">
                      <w:pPr>
                        <w:jc w:val="center"/>
                        <w:rPr>
                          <w:b/>
                          <w:sz w:val="36"/>
                          <w:szCs w:val="36"/>
                        </w:rPr>
                      </w:pPr>
                      <w:r w:rsidRPr="00D2372E">
                        <w:rPr>
                          <w:b/>
                          <w:sz w:val="36"/>
                          <w:szCs w:val="36"/>
                        </w:rPr>
                        <w:t>Reflection</w:t>
                      </w:r>
                    </w:p>
                  </w:txbxContent>
                </v:textbox>
              </v:shape>
            </w:pict>
          </mc:Fallback>
        </mc:AlternateContent>
      </w:r>
    </w:p>
    <w:p w14:paraId="696F0C39" w14:textId="77777777" w:rsidR="00C143DE" w:rsidRPr="00D270EB" w:rsidRDefault="00C143DE" w:rsidP="00C143DE">
      <w:pPr>
        <w:rPr>
          <w:rFonts w:cstheme="minorHAnsi"/>
          <w:sz w:val="24"/>
          <w:szCs w:val="24"/>
        </w:rPr>
      </w:pPr>
    </w:p>
    <w:p w14:paraId="6434E842" w14:textId="77777777" w:rsidR="00C143DE" w:rsidRPr="00D270EB" w:rsidRDefault="00C143DE" w:rsidP="00C143DE">
      <w:pPr>
        <w:rPr>
          <w:rFonts w:cstheme="minorHAnsi"/>
          <w:sz w:val="24"/>
          <w:szCs w:val="24"/>
        </w:rPr>
      </w:pPr>
    </w:p>
    <w:p w14:paraId="5CBF07FD" w14:textId="77777777" w:rsidR="00C143DE" w:rsidRPr="00D270EB" w:rsidRDefault="00C143DE" w:rsidP="00C143DE">
      <w:pPr>
        <w:rPr>
          <w:rFonts w:cstheme="minorHAnsi"/>
          <w:sz w:val="24"/>
          <w:szCs w:val="24"/>
        </w:rPr>
      </w:pPr>
    </w:p>
    <w:p w14:paraId="27A250D9" w14:textId="77777777" w:rsidR="00C143DE" w:rsidRPr="00D270EB" w:rsidRDefault="00C143DE" w:rsidP="00C143DE">
      <w:pPr>
        <w:rPr>
          <w:rFonts w:cstheme="minorHAnsi"/>
          <w:sz w:val="24"/>
          <w:szCs w:val="24"/>
        </w:rPr>
      </w:pPr>
    </w:p>
    <w:p w14:paraId="190469CE" w14:textId="77777777" w:rsidR="00C143DE" w:rsidRPr="00D270EB" w:rsidRDefault="00C143DE" w:rsidP="00C143DE">
      <w:pPr>
        <w:rPr>
          <w:rFonts w:cstheme="minorHAnsi"/>
          <w:sz w:val="24"/>
          <w:szCs w:val="24"/>
        </w:rPr>
      </w:pPr>
    </w:p>
    <w:p w14:paraId="595BB690" w14:textId="77777777" w:rsidR="00C143DE" w:rsidRPr="00D270EB" w:rsidRDefault="00C143DE" w:rsidP="00C143DE">
      <w:pPr>
        <w:rPr>
          <w:rFonts w:cstheme="minorHAnsi"/>
          <w:sz w:val="24"/>
          <w:szCs w:val="24"/>
        </w:rPr>
      </w:pPr>
      <w:r w:rsidRPr="00D270EB">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79622509" wp14:editId="4533C23B">
                <wp:simplePos x="0" y="0"/>
                <wp:positionH relativeFrom="column">
                  <wp:posOffset>1638300</wp:posOffset>
                </wp:positionH>
                <wp:positionV relativeFrom="paragraph">
                  <wp:posOffset>123190</wp:posOffset>
                </wp:positionV>
                <wp:extent cx="2146300" cy="673100"/>
                <wp:effectExtent l="0" t="0" r="25400" b="12700"/>
                <wp:wrapNone/>
                <wp:docPr id="5" name="Text Box 5"/>
                <wp:cNvGraphicFramePr/>
                <a:graphic xmlns:a="http://schemas.openxmlformats.org/drawingml/2006/main">
                  <a:graphicData uri="http://schemas.microsoft.com/office/word/2010/wordprocessingShape">
                    <wps:wsp>
                      <wps:cNvSpPr txBox="1"/>
                      <wps:spPr>
                        <a:xfrm>
                          <a:off x="0" y="0"/>
                          <a:ext cx="2146300" cy="673100"/>
                        </a:xfrm>
                        <a:prstGeom prst="leftArrow">
                          <a:avLst/>
                        </a:prstGeom>
                        <a:solidFill>
                          <a:srgbClr val="F2505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C52E97" w14:textId="77777777" w:rsidR="00C143DE" w:rsidRPr="00D2372E" w:rsidRDefault="00C143DE" w:rsidP="00C143DE">
                            <w:pPr>
                              <w:jc w:val="center"/>
                              <w:rPr>
                                <w:b/>
                                <w:sz w:val="36"/>
                                <w:szCs w:val="36"/>
                              </w:rPr>
                            </w:pPr>
                            <w:r w:rsidRPr="00D2372E">
                              <w:rPr>
                                <w:b/>
                                <w:sz w:val="36"/>
                                <w:szCs w:val="36"/>
                              </w:rPr>
                              <w:t>Teaching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2250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Text Box 5" o:spid="_x0000_s1034" type="#_x0000_t66" style="position:absolute;margin-left:129pt;margin-top:9.7pt;width:169pt;height: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" adj="3387" fillcolor="#f2505f" strokeweight=".5pt">
                <v:textbox>
                  <w:txbxContent>
                    <w:p w14:paraId="1CC52E97" w14:textId="77777777" w:rsidR="00C143DE" w:rsidRPr="00D2372E" w:rsidRDefault="00C143DE" w:rsidP="00C143DE">
                      <w:pPr>
                        <w:jc w:val="center"/>
                        <w:rPr>
                          <w:b/>
                          <w:sz w:val="36"/>
                          <w:szCs w:val="36"/>
                        </w:rPr>
                      </w:pPr>
                      <w:r w:rsidRPr="00D2372E">
                        <w:rPr>
                          <w:b/>
                          <w:sz w:val="36"/>
                          <w:szCs w:val="36"/>
                        </w:rPr>
                        <w:t>Teaching</w:t>
                      </w:r>
                    </w:p>
                  </w:txbxContent>
                </v:textbox>
              </v:shape>
            </w:pict>
          </mc:Fallback>
        </mc:AlternateContent>
      </w:r>
    </w:p>
    <w:p w14:paraId="2E778B07" w14:textId="77777777" w:rsidR="00C143DE" w:rsidRPr="00D270EB" w:rsidRDefault="00C143DE" w:rsidP="00C143DE">
      <w:pPr>
        <w:rPr>
          <w:rFonts w:cstheme="minorHAnsi"/>
          <w:sz w:val="24"/>
          <w:szCs w:val="24"/>
        </w:rPr>
      </w:pPr>
    </w:p>
    <w:p w14:paraId="3B1D67C8" w14:textId="77777777" w:rsidR="00C143DE" w:rsidRPr="00D270EB" w:rsidRDefault="00C143DE" w:rsidP="00C143DE">
      <w:pPr>
        <w:rPr>
          <w:rFonts w:cstheme="minorHAnsi"/>
          <w:sz w:val="24"/>
          <w:szCs w:val="24"/>
        </w:rPr>
      </w:pPr>
    </w:p>
    <w:p w14:paraId="72232E22" w14:textId="77777777" w:rsidR="00C143DE" w:rsidRPr="00D270EB" w:rsidRDefault="00C143DE" w:rsidP="00C143DE">
      <w:pPr>
        <w:rPr>
          <w:rFonts w:cstheme="minorHAnsi"/>
        </w:rPr>
      </w:pPr>
    </w:p>
    <w:p w14:paraId="4AADBD52" w14:textId="77777777" w:rsidR="00C143DE" w:rsidRPr="00D270EB" w:rsidRDefault="00C143DE" w:rsidP="00C143DE">
      <w:pPr>
        <w:jc w:val="center"/>
        <w:rPr>
          <w:rFonts w:cstheme="minorHAnsi"/>
        </w:rPr>
      </w:pPr>
      <w:r w:rsidRPr="00D270EB">
        <w:rPr>
          <w:rFonts w:cstheme="minorHAnsi"/>
        </w:rPr>
        <w:t xml:space="preserve">Teachers will work on the cycle of </w:t>
      </w:r>
      <w:r w:rsidRPr="00D270EB">
        <w:rPr>
          <w:rFonts w:cstheme="minorHAnsi"/>
          <w:b/>
        </w:rPr>
        <w:t xml:space="preserve">Planning – Teaching </w:t>
      </w:r>
      <w:r w:rsidRPr="00D67768">
        <w:rPr>
          <w:rFonts w:cstheme="minorHAnsi"/>
          <w:b/>
        </w:rPr>
        <w:t>– Feedback</w:t>
      </w:r>
      <w:r w:rsidRPr="00D67768">
        <w:rPr>
          <w:rFonts w:cstheme="minorHAnsi"/>
        </w:rPr>
        <w:t>,</w:t>
      </w:r>
      <w:r w:rsidRPr="00D270EB">
        <w:rPr>
          <w:rFonts w:cstheme="minorHAnsi"/>
        </w:rPr>
        <w:t xml:space="preserve"> all of which will be underpinned by </w:t>
      </w:r>
      <w:r w:rsidRPr="00D270EB">
        <w:rPr>
          <w:rFonts w:cstheme="minorHAnsi"/>
          <w:b/>
        </w:rPr>
        <w:t>reflection</w:t>
      </w:r>
      <w:r w:rsidRPr="00D270EB">
        <w:rPr>
          <w:rFonts w:cstheme="minorHAnsi"/>
        </w:rPr>
        <w:t xml:space="preserve"> and </w:t>
      </w:r>
      <w:r w:rsidRPr="00D270EB">
        <w:rPr>
          <w:rFonts w:cstheme="minorHAnsi"/>
          <w:b/>
        </w:rPr>
        <w:t>response to that reflection</w:t>
      </w:r>
      <w:r w:rsidRPr="00D270EB">
        <w:rPr>
          <w:rFonts w:cstheme="minorHAnsi"/>
        </w:rPr>
        <w:t>.</w:t>
      </w:r>
    </w:p>
    <w:p w14:paraId="0644CD15" w14:textId="77777777" w:rsidR="00C143DE" w:rsidRPr="00D270EB" w:rsidRDefault="00C143DE" w:rsidP="00C143DE">
      <w:pPr>
        <w:rPr>
          <w:rFonts w:cstheme="minorHAnsi"/>
          <w:b/>
          <w:u w:val="single"/>
        </w:rPr>
      </w:pPr>
      <w:r w:rsidRPr="00D270EB">
        <w:rPr>
          <w:rFonts w:cstheme="minorHAnsi"/>
          <w:b/>
          <w:u w:val="single"/>
        </w:rPr>
        <w:t>Before the Classroom:</w:t>
      </w:r>
    </w:p>
    <w:p w14:paraId="187C4D63" w14:textId="77777777" w:rsidR="00C143DE" w:rsidRPr="00D270EB" w:rsidRDefault="00C143DE" w:rsidP="00C143DE">
      <w:pPr>
        <w:rPr>
          <w:rFonts w:cstheme="minorHAnsi"/>
        </w:rPr>
      </w:pPr>
      <w:r w:rsidRPr="00D270EB">
        <w:rPr>
          <w:rFonts w:cstheme="minorHAnsi"/>
        </w:rPr>
        <w:t xml:space="preserve">In order to ensure that the teacher and TA are able to provide each student in the classroom with the best opportunities to be successful, they should ensure that they have a secure overview of each student’s starting point, prior learning and their context. </w:t>
      </w:r>
    </w:p>
    <w:p w14:paraId="73B18FA0" w14:textId="77777777" w:rsidR="00C143DE" w:rsidRPr="00D270EB" w:rsidRDefault="00C143DE" w:rsidP="00C143DE">
      <w:pPr>
        <w:rPr>
          <w:rFonts w:cstheme="minorHAnsi"/>
        </w:rPr>
      </w:pPr>
      <w:r w:rsidRPr="00D270EB">
        <w:rPr>
          <w:rFonts w:cstheme="minorHAnsi"/>
        </w:rPr>
        <w:t>For each student, teachers should have gathered:</w:t>
      </w:r>
    </w:p>
    <w:p w14:paraId="7DDFE3F5" w14:textId="77777777" w:rsidR="00C143DE" w:rsidRPr="00D270EB" w:rsidRDefault="00C143DE" w:rsidP="00C143DE">
      <w:pPr>
        <w:rPr>
          <w:rFonts w:cstheme="minorHAnsi"/>
          <w:b/>
        </w:rPr>
      </w:pPr>
      <w:r w:rsidRPr="00D270EB">
        <w:rPr>
          <w:rFonts w:cstheme="minorHAnsi"/>
          <w:b/>
        </w:rPr>
        <w:t xml:space="preserve">Data </w:t>
      </w:r>
    </w:p>
    <w:p w14:paraId="11393182" w14:textId="77777777" w:rsidR="00C143DE" w:rsidRPr="00D270EB" w:rsidRDefault="00C143DE" w:rsidP="00C143DE">
      <w:pPr>
        <w:pStyle w:val="ListParagraph"/>
        <w:numPr>
          <w:ilvl w:val="0"/>
          <w:numId w:val="4"/>
        </w:numPr>
        <w:rPr>
          <w:rFonts w:cstheme="minorHAnsi"/>
        </w:rPr>
      </w:pPr>
      <w:r w:rsidRPr="00D270EB">
        <w:rPr>
          <w:rFonts w:cstheme="minorHAnsi"/>
        </w:rPr>
        <w:t>Prior attainment data (from primary, previous school or from previous year)</w:t>
      </w:r>
    </w:p>
    <w:p w14:paraId="5A2CF34F" w14:textId="77777777" w:rsidR="00C143DE" w:rsidRPr="00D270EB" w:rsidRDefault="00C143DE" w:rsidP="00C143DE">
      <w:pPr>
        <w:pStyle w:val="ListParagraph"/>
        <w:numPr>
          <w:ilvl w:val="0"/>
          <w:numId w:val="4"/>
        </w:numPr>
        <w:rPr>
          <w:rFonts w:cstheme="minorHAnsi"/>
        </w:rPr>
      </w:pPr>
      <w:r w:rsidRPr="00D270EB">
        <w:rPr>
          <w:rFonts w:cstheme="minorHAnsi"/>
        </w:rPr>
        <w:t xml:space="preserve">Subject specific FFT data </w:t>
      </w:r>
    </w:p>
    <w:p w14:paraId="097F088D" w14:textId="77777777" w:rsidR="00C143DE" w:rsidRDefault="00C143DE" w:rsidP="00C143DE">
      <w:pPr>
        <w:pStyle w:val="ListParagraph"/>
        <w:numPr>
          <w:ilvl w:val="0"/>
          <w:numId w:val="4"/>
        </w:numPr>
        <w:rPr>
          <w:ins w:id="76" w:author="Victoria Edwards" w:date="2024-07-01T08:10:00Z"/>
          <w:rFonts w:cstheme="minorHAnsi"/>
        </w:rPr>
      </w:pPr>
      <w:r w:rsidRPr="00D270EB">
        <w:rPr>
          <w:rFonts w:cstheme="minorHAnsi"/>
        </w:rPr>
        <w:lastRenderedPageBreak/>
        <w:t>Literacy Data</w:t>
      </w:r>
    </w:p>
    <w:p w14:paraId="6977BD72" w14:textId="77777777" w:rsidR="00C143DE" w:rsidRPr="00D270EB" w:rsidRDefault="00C143DE" w:rsidP="00C143DE">
      <w:pPr>
        <w:pStyle w:val="ListParagraph"/>
        <w:numPr>
          <w:ilvl w:val="0"/>
          <w:numId w:val="4"/>
        </w:numPr>
        <w:rPr>
          <w:rFonts w:cstheme="minorHAnsi"/>
        </w:rPr>
      </w:pPr>
      <w:ins w:id="77" w:author="Victoria Edwards" w:date="2024-07-01T08:10:00Z">
        <w:r>
          <w:rPr>
            <w:rFonts w:cstheme="minorHAnsi"/>
          </w:rPr>
          <w:t>SEN</w:t>
        </w:r>
      </w:ins>
      <w:r w:rsidRPr="00D270EB">
        <w:rPr>
          <w:rFonts w:cstheme="minorHAnsi"/>
        </w:rPr>
        <w:t xml:space="preserve"> </w:t>
      </w:r>
    </w:p>
    <w:p w14:paraId="31ABAF68" w14:textId="77777777" w:rsidR="00C143DE" w:rsidRPr="00D270EB" w:rsidRDefault="00C143DE" w:rsidP="00C143DE">
      <w:pPr>
        <w:rPr>
          <w:rFonts w:cstheme="minorHAnsi"/>
          <w:b/>
        </w:rPr>
      </w:pPr>
      <w:r w:rsidRPr="00D270EB">
        <w:rPr>
          <w:rFonts w:cstheme="minorHAnsi"/>
          <w:b/>
        </w:rPr>
        <w:t xml:space="preserve">Context </w:t>
      </w:r>
    </w:p>
    <w:p w14:paraId="2274FF53" w14:textId="77777777" w:rsidR="00C143DE" w:rsidRPr="00D270EB" w:rsidRDefault="00C143DE" w:rsidP="00C143DE">
      <w:pPr>
        <w:pStyle w:val="ListParagraph"/>
        <w:numPr>
          <w:ilvl w:val="0"/>
          <w:numId w:val="4"/>
        </w:numPr>
        <w:rPr>
          <w:rFonts w:cstheme="minorHAnsi"/>
        </w:rPr>
      </w:pPr>
      <w:r w:rsidRPr="00D270EB">
        <w:rPr>
          <w:rFonts w:cstheme="minorHAnsi"/>
        </w:rPr>
        <w:t>Students Passport (including EHCP information and student’s voice)</w:t>
      </w:r>
    </w:p>
    <w:p w14:paraId="7D73E51F" w14:textId="77777777" w:rsidR="00C143DE" w:rsidRPr="00D270EB" w:rsidRDefault="00C143DE" w:rsidP="00C143DE">
      <w:pPr>
        <w:pStyle w:val="ListParagraph"/>
        <w:numPr>
          <w:ilvl w:val="0"/>
          <w:numId w:val="4"/>
        </w:numPr>
        <w:rPr>
          <w:rFonts w:cstheme="minorHAnsi"/>
        </w:rPr>
      </w:pPr>
      <w:r w:rsidRPr="00D270EB">
        <w:rPr>
          <w:rFonts w:cstheme="minorHAnsi"/>
        </w:rPr>
        <w:t>An understanding of relationships within the classroom (from tutors, BMT, support staff etc)</w:t>
      </w:r>
    </w:p>
    <w:p w14:paraId="6229CB86" w14:textId="77777777" w:rsidR="00C143DE" w:rsidRPr="00D270EB" w:rsidRDefault="00C143DE" w:rsidP="00C143DE">
      <w:pPr>
        <w:pStyle w:val="ListParagraph"/>
        <w:numPr>
          <w:ilvl w:val="0"/>
          <w:numId w:val="4"/>
        </w:numPr>
        <w:rPr>
          <w:rFonts w:cstheme="minorHAnsi"/>
        </w:rPr>
      </w:pPr>
      <w:r w:rsidRPr="00D270EB">
        <w:rPr>
          <w:rFonts w:cstheme="minorHAnsi"/>
        </w:rPr>
        <w:t>Important information about students’ welfare (from Safeguarding team)</w:t>
      </w:r>
    </w:p>
    <w:p w14:paraId="7871B7DB" w14:textId="77777777" w:rsidR="00C143DE" w:rsidRPr="00D270EB" w:rsidRDefault="00C143DE" w:rsidP="00C143DE">
      <w:pPr>
        <w:rPr>
          <w:rFonts w:cstheme="minorHAnsi"/>
        </w:rPr>
      </w:pPr>
      <w:r w:rsidRPr="00D270EB">
        <w:rPr>
          <w:rFonts w:cstheme="minorHAnsi"/>
        </w:rPr>
        <w:t>The data and context should provide teachers and T</w:t>
      </w:r>
      <w:ins w:id="78" w:author="Victoria Edwards" w:date="2024-07-01T08:10:00Z">
        <w:r>
          <w:rPr>
            <w:rFonts w:cstheme="minorHAnsi"/>
          </w:rPr>
          <w:t>A</w:t>
        </w:r>
      </w:ins>
      <w:del w:id="79" w:author="Victoria Edwards" w:date="2024-07-01T08:10:00Z">
        <w:r w:rsidRPr="00D270EB" w:rsidDel="005B029A">
          <w:rPr>
            <w:rFonts w:cstheme="minorHAnsi"/>
          </w:rPr>
          <w:delText>a</w:delText>
        </w:r>
      </w:del>
      <w:r w:rsidRPr="00D270EB">
        <w:rPr>
          <w:rFonts w:cstheme="minorHAnsi"/>
        </w:rPr>
        <w:t xml:space="preserve">s with a starting point for each student. However, the information should not be used to lower aspirations of what they can achieve. </w:t>
      </w:r>
      <w:del w:id="80" w:author="Victoria Edwards" w:date="2024-07-01T08:13:00Z">
        <w:r w:rsidRPr="00D270EB" w:rsidDel="005B029A">
          <w:rPr>
            <w:rFonts w:cstheme="minorHAnsi"/>
          </w:rPr>
          <w:delText xml:space="preserve">It should provide teachers with a full picture of </w:delText>
        </w:r>
      </w:del>
      <w:del w:id="81" w:author="Victoria Edwards" w:date="2024-07-01T08:11:00Z">
        <w:r w:rsidRPr="00D270EB" w:rsidDel="005B029A">
          <w:rPr>
            <w:rFonts w:cstheme="minorHAnsi"/>
          </w:rPr>
          <w:delText>why students are where they are, in that moment</w:delText>
        </w:r>
      </w:del>
      <w:r w:rsidRPr="00D270EB">
        <w:rPr>
          <w:rFonts w:cstheme="minorHAnsi"/>
        </w:rPr>
        <w:t xml:space="preserve">. </w:t>
      </w:r>
    </w:p>
    <w:p w14:paraId="3DA74724" w14:textId="77777777" w:rsidR="00C143DE" w:rsidRPr="00D270EB" w:rsidRDefault="00C143DE" w:rsidP="00C143DE">
      <w:pPr>
        <w:rPr>
          <w:rFonts w:cstheme="minorHAnsi"/>
          <w:sz w:val="24"/>
          <w:szCs w:val="24"/>
        </w:rPr>
      </w:pPr>
      <w:r w:rsidRPr="00D270EB">
        <w:rPr>
          <w:rFonts w:cstheme="minorHAnsi"/>
          <w:noProof/>
          <w:lang w:eastAsia="en-GB"/>
        </w:rPr>
        <mc:AlternateContent>
          <mc:Choice Requires="wps">
            <w:drawing>
              <wp:anchor distT="0" distB="0" distL="114300" distR="114300" simplePos="0" relativeHeight="251680768" behindDoc="0" locked="0" layoutInCell="1" allowOverlap="1" wp14:anchorId="6DAF23ED" wp14:editId="73023AC6">
                <wp:simplePos x="0" y="0"/>
                <wp:positionH relativeFrom="column">
                  <wp:posOffset>-152325</wp:posOffset>
                </wp:positionH>
                <wp:positionV relativeFrom="paragraph">
                  <wp:posOffset>46827</wp:posOffset>
                </wp:positionV>
                <wp:extent cx="5874038" cy="652723"/>
                <wp:effectExtent l="19050" t="19050" r="12700" b="14605"/>
                <wp:wrapNone/>
                <wp:docPr id="2062278665" name="Text Box 2062278665"/>
                <wp:cNvGraphicFramePr/>
                <a:graphic xmlns:a="http://schemas.openxmlformats.org/drawingml/2006/main">
                  <a:graphicData uri="http://schemas.microsoft.com/office/word/2010/wordprocessingShape">
                    <wps:wsp>
                      <wps:cNvSpPr txBox="1"/>
                      <wps:spPr>
                        <a:xfrm>
                          <a:off x="0" y="0"/>
                          <a:ext cx="5874038" cy="652723"/>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53990AEE" w14:textId="77777777" w:rsidR="00C143DE" w:rsidRPr="00C268C2" w:rsidRDefault="00C143DE" w:rsidP="00C143DE">
                            <w:pPr>
                              <w:jc w:val="center"/>
                              <w:rPr>
                                <w:color w:val="C00000"/>
                                <w:sz w:val="28"/>
                                <w:szCs w:val="28"/>
                              </w:rPr>
                            </w:pPr>
                            <w:r w:rsidRPr="00C268C2">
                              <w:rPr>
                                <w:b/>
                                <w:color w:val="C00000"/>
                                <w:sz w:val="28"/>
                                <w:szCs w:val="28"/>
                              </w:rPr>
                              <w:t>Pre- assessment</w:t>
                            </w:r>
                            <w:r w:rsidRPr="00C268C2">
                              <w:rPr>
                                <w:color w:val="C00000"/>
                                <w:sz w:val="28"/>
                                <w:szCs w:val="28"/>
                              </w:rPr>
                              <w:t xml:space="preserve"> needs to be a careful consideration at the start of each unit </w:t>
                            </w:r>
                            <w:r>
                              <w:rPr>
                                <w:color w:val="C00000"/>
                                <w:sz w:val="28"/>
                                <w:szCs w:val="28"/>
                              </w:rPr>
                              <w:t xml:space="preserve">to understand all students’ starting point for learning. </w:t>
                            </w:r>
                          </w:p>
                          <w:p w14:paraId="31452F84"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F23ED" id="Text Box 2062278665" o:spid="_x0000_s1035" type="#_x0000_t202" style="position:absolute;margin-left:-12pt;margin-top:3.7pt;width:462.5pt;height:5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" fillcolor="white [3201]" strokecolor="black [3200]" strokeweight="2.25pt">
                <v:textbox>
                  <w:txbxContent>
                    <w:p w14:paraId="53990AEE" w14:textId="77777777" w:rsidR="00C143DE" w:rsidRPr="00C268C2" w:rsidRDefault="00C143DE" w:rsidP="00C143DE">
                      <w:pPr>
                        <w:jc w:val="center"/>
                        <w:rPr>
                          <w:color w:val="C00000"/>
                          <w:sz w:val="28"/>
                          <w:szCs w:val="28"/>
                        </w:rPr>
                      </w:pPr>
                      <w:r w:rsidRPr="00C268C2">
                        <w:rPr>
                          <w:b/>
                          <w:color w:val="C00000"/>
                          <w:sz w:val="28"/>
                          <w:szCs w:val="28"/>
                        </w:rPr>
                        <w:t>Pre- assessment</w:t>
                      </w:r>
                      <w:r w:rsidRPr="00C268C2">
                        <w:rPr>
                          <w:color w:val="C00000"/>
                          <w:sz w:val="28"/>
                          <w:szCs w:val="28"/>
                        </w:rPr>
                        <w:t xml:space="preserve"> needs to be a careful consideration at the start of each unit </w:t>
                      </w:r>
                      <w:r>
                        <w:rPr>
                          <w:color w:val="C00000"/>
                          <w:sz w:val="28"/>
                          <w:szCs w:val="28"/>
                        </w:rPr>
                        <w:t xml:space="preserve">to understand all students’ starting point for learning. </w:t>
                      </w:r>
                    </w:p>
                    <w:p w14:paraId="31452F84" w14:textId="77777777" w:rsidR="00C143DE" w:rsidRDefault="00C143DE" w:rsidP="00C143DE"/>
                  </w:txbxContent>
                </v:textbox>
              </v:shape>
            </w:pict>
          </mc:Fallback>
        </mc:AlternateContent>
      </w:r>
    </w:p>
    <w:p w14:paraId="55611036" w14:textId="77777777" w:rsidR="00C143DE" w:rsidRPr="00D270EB" w:rsidRDefault="00C143DE" w:rsidP="00C143DE">
      <w:pPr>
        <w:rPr>
          <w:rFonts w:cstheme="minorHAnsi"/>
          <w:sz w:val="24"/>
          <w:szCs w:val="24"/>
        </w:rPr>
      </w:pPr>
    </w:p>
    <w:p w14:paraId="07B7C32F" w14:textId="77777777" w:rsidR="00C143DE" w:rsidRPr="00D270EB" w:rsidRDefault="00C143DE" w:rsidP="00C143DE">
      <w:pPr>
        <w:rPr>
          <w:rFonts w:cstheme="minorHAnsi"/>
          <w:sz w:val="24"/>
          <w:szCs w:val="24"/>
        </w:rPr>
      </w:pPr>
    </w:p>
    <w:p w14:paraId="2FC79434" w14:textId="77777777" w:rsidR="00C143DE" w:rsidRPr="00D270EB" w:rsidRDefault="00C143DE" w:rsidP="00C143DE">
      <w:pPr>
        <w:rPr>
          <w:rFonts w:cstheme="minorHAnsi"/>
          <w:b/>
          <w:sz w:val="28"/>
          <w:szCs w:val="28"/>
          <w:u w:val="single"/>
        </w:rPr>
      </w:pPr>
      <w:r w:rsidRPr="00D270EB">
        <w:rPr>
          <w:rFonts w:cstheme="minorHAnsi"/>
          <w:b/>
          <w:sz w:val="28"/>
          <w:szCs w:val="28"/>
          <w:u w:val="single"/>
        </w:rPr>
        <w:t>Planning:</w:t>
      </w:r>
    </w:p>
    <w:p w14:paraId="168D563A" w14:textId="77777777" w:rsidR="00C143DE" w:rsidRPr="00D270EB" w:rsidRDefault="00C143DE" w:rsidP="00C143DE">
      <w:pPr>
        <w:jc w:val="both"/>
        <w:rPr>
          <w:rFonts w:cstheme="minorHAnsi"/>
        </w:rPr>
      </w:pPr>
      <w:r w:rsidRPr="00D270EB">
        <w:rPr>
          <w:rFonts w:cstheme="minorHAnsi"/>
        </w:rPr>
        <w:t xml:space="preserve">As a school, we understand that effective planning is the key to excellent classroom delivery. We know that a carefully planned lesson is the gateway for successful student learning. </w:t>
      </w:r>
    </w:p>
    <w:p w14:paraId="47319F8C" w14:textId="77777777" w:rsidR="00C143DE" w:rsidRPr="00D270EB" w:rsidRDefault="00C143DE" w:rsidP="00C143DE">
      <w:pPr>
        <w:jc w:val="center"/>
        <w:rPr>
          <w:rFonts w:cstheme="minorHAnsi"/>
        </w:rPr>
      </w:pPr>
      <w:r w:rsidRPr="00D270EB">
        <w:rPr>
          <w:rFonts w:cstheme="minorHAnsi"/>
          <w:b/>
        </w:rPr>
        <w:t>As such, we want to ensure that planning is a priority for all teaching</w:t>
      </w:r>
      <w:r w:rsidRPr="00D270EB">
        <w:rPr>
          <w:rFonts w:cstheme="minorHAnsi"/>
        </w:rPr>
        <w:t>.</w:t>
      </w:r>
    </w:p>
    <w:p w14:paraId="55C2ABB4" w14:textId="77777777" w:rsidR="00C143DE" w:rsidRPr="00D270EB" w:rsidRDefault="00C143DE" w:rsidP="00C143DE">
      <w:pPr>
        <w:jc w:val="both"/>
        <w:rPr>
          <w:rFonts w:cstheme="minorHAnsi"/>
        </w:rPr>
      </w:pPr>
      <w:r w:rsidRPr="00D270EB">
        <w:rPr>
          <w:rFonts w:cstheme="minorHAnsi"/>
        </w:rPr>
        <w:t>We have carefully designed a bespoke planner to support teachers with this process.</w:t>
      </w:r>
    </w:p>
    <w:p w14:paraId="2841FD2C" w14:textId="77777777" w:rsidR="00C143DE" w:rsidRPr="00D270EB" w:rsidRDefault="00C143DE" w:rsidP="00C143DE">
      <w:pPr>
        <w:jc w:val="both"/>
        <w:rPr>
          <w:rFonts w:cstheme="minorHAnsi"/>
          <w:b/>
          <w:bCs/>
          <w:i/>
        </w:rPr>
      </w:pPr>
      <w:r w:rsidRPr="00D270EB">
        <w:rPr>
          <w:rFonts w:cstheme="minorHAnsi"/>
          <w:b/>
          <w:bCs/>
          <w:i/>
        </w:rPr>
        <w:t>The expectation is that planning is recorded in The Keyham Planner. As a minimum; Learning Intentions, a brief outline of the learning sequence and planned assessments</w:t>
      </w:r>
      <w:ins w:id="82" w:author="Victoria Edwards" w:date="2024-07-01T08:17:00Z">
        <w:r>
          <w:rPr>
            <w:rFonts w:cstheme="minorHAnsi"/>
            <w:b/>
            <w:bCs/>
            <w:i/>
          </w:rPr>
          <w:t>,</w:t>
        </w:r>
      </w:ins>
      <w:r w:rsidRPr="00D270EB">
        <w:rPr>
          <w:rFonts w:cstheme="minorHAnsi"/>
          <w:b/>
          <w:bCs/>
          <w:i/>
        </w:rPr>
        <w:t xml:space="preserve"> should be outlined in Teacher Planners. More detailed planning should also be kept in the planner. </w:t>
      </w:r>
    </w:p>
    <w:p w14:paraId="069A403A" w14:textId="77777777" w:rsidR="00C143DE" w:rsidRPr="00D270EB" w:rsidRDefault="00C143DE" w:rsidP="00C143DE">
      <w:pPr>
        <w:jc w:val="both"/>
        <w:rPr>
          <w:rFonts w:cstheme="minorHAnsi"/>
          <w:i/>
          <w:color w:val="00B0F0"/>
          <w:sz w:val="24"/>
          <w:szCs w:val="24"/>
        </w:rPr>
      </w:pPr>
      <w:r w:rsidRPr="00D270EB">
        <w:rPr>
          <w:rFonts w:cstheme="minorHAnsi"/>
          <w:b/>
          <w:bCs/>
          <w:i/>
          <w:noProof/>
          <w:sz w:val="24"/>
          <w:szCs w:val="24"/>
          <w:lang w:eastAsia="en-GB"/>
        </w:rPr>
        <w:drawing>
          <wp:anchor distT="0" distB="0" distL="114300" distR="114300" simplePos="0" relativeHeight="251670528" behindDoc="0" locked="0" layoutInCell="1" allowOverlap="1" wp14:anchorId="3795AB8D" wp14:editId="15DC5489">
            <wp:simplePos x="0" y="0"/>
            <wp:positionH relativeFrom="column">
              <wp:posOffset>-554731</wp:posOffset>
            </wp:positionH>
            <wp:positionV relativeFrom="paragraph">
              <wp:posOffset>42133</wp:posOffset>
            </wp:positionV>
            <wp:extent cx="7019161" cy="1036621"/>
            <wp:effectExtent l="38100" t="38100" r="29845" b="30480"/>
            <wp:wrapNone/>
            <wp:docPr id="34" name="Picture 3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white background with black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19161" cy="1036621"/>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p>
    <w:p w14:paraId="669EB03C" w14:textId="77777777" w:rsidR="00C143DE" w:rsidRPr="00D270EB" w:rsidRDefault="00C143DE" w:rsidP="00C143DE">
      <w:pPr>
        <w:jc w:val="both"/>
        <w:rPr>
          <w:rFonts w:cstheme="minorHAnsi"/>
          <w:i/>
          <w:color w:val="00B0F0"/>
          <w:sz w:val="24"/>
          <w:szCs w:val="24"/>
        </w:rPr>
      </w:pPr>
    </w:p>
    <w:p w14:paraId="70DBCC5B" w14:textId="77777777" w:rsidR="00C143DE" w:rsidRPr="00D270EB" w:rsidRDefault="00C143DE" w:rsidP="00C143DE">
      <w:pPr>
        <w:jc w:val="both"/>
        <w:rPr>
          <w:rFonts w:cstheme="minorHAnsi"/>
          <w:i/>
          <w:color w:val="00B0F0"/>
          <w:sz w:val="24"/>
          <w:szCs w:val="24"/>
        </w:rPr>
      </w:pPr>
    </w:p>
    <w:p w14:paraId="3B3BA1BD" w14:textId="77777777" w:rsidR="00C143DE" w:rsidRPr="00D270EB" w:rsidRDefault="00C143DE" w:rsidP="00C143DE">
      <w:pPr>
        <w:jc w:val="both"/>
        <w:rPr>
          <w:rFonts w:cstheme="minorHAnsi"/>
          <w:i/>
          <w:color w:val="00B0F0"/>
          <w:sz w:val="24"/>
          <w:szCs w:val="24"/>
        </w:rPr>
      </w:pPr>
    </w:p>
    <w:p w14:paraId="79B8B20A" w14:textId="77777777" w:rsidR="00C143DE" w:rsidRPr="00D270EB" w:rsidRDefault="00C143DE" w:rsidP="00C143DE">
      <w:pPr>
        <w:rPr>
          <w:rFonts w:cstheme="minorHAnsi"/>
        </w:rPr>
      </w:pPr>
      <w:r w:rsidRPr="00D270EB">
        <w:rPr>
          <w:rFonts w:cstheme="minorHAnsi"/>
        </w:rPr>
        <w:t xml:space="preserve"> Teachers must be clear and precise about what they want their students to learn:</w:t>
      </w:r>
    </w:p>
    <w:p w14:paraId="3D93166E" w14:textId="77777777" w:rsidR="00C143DE" w:rsidRPr="00D270EB" w:rsidRDefault="00C143DE" w:rsidP="00C143DE">
      <w:pPr>
        <w:ind w:left="851" w:right="1229"/>
        <w:rPr>
          <w:rFonts w:cstheme="minorHAnsi"/>
          <w:b/>
          <w:i/>
          <w:color w:val="7030A0"/>
          <w:sz w:val="24"/>
          <w:szCs w:val="24"/>
          <w:lang w:val="en"/>
        </w:rPr>
      </w:pPr>
      <w:r w:rsidRPr="00D270EB">
        <w:rPr>
          <w:rFonts w:cstheme="minorHAnsi"/>
          <w:b/>
          <w:i/>
          <w:color w:val="7030A0"/>
          <w:sz w:val="24"/>
          <w:szCs w:val="24"/>
          <w:lang w:val="en"/>
        </w:rPr>
        <w:t>‘The basic premise is that the students have the same idea as their teacher about what is going on in the classroom, and what they should be learning as a result</w:t>
      </w:r>
      <w:ins w:id="83" w:author="Victoria Edwards" w:date="2024-07-01T08:18:00Z">
        <w:r>
          <w:rPr>
            <w:rFonts w:cstheme="minorHAnsi"/>
            <w:b/>
            <w:i/>
            <w:color w:val="7030A0"/>
            <w:sz w:val="24"/>
            <w:szCs w:val="24"/>
            <w:lang w:val="en"/>
          </w:rPr>
          <w:t>.</w:t>
        </w:r>
      </w:ins>
      <w:del w:id="84" w:author="Victoria Edwards" w:date="2024-07-01T08:18:00Z">
        <w:r w:rsidRPr="00D270EB" w:rsidDel="002E2F02">
          <w:rPr>
            <w:rFonts w:cstheme="minorHAnsi"/>
            <w:b/>
            <w:i/>
            <w:color w:val="7030A0"/>
            <w:sz w:val="24"/>
            <w:szCs w:val="24"/>
            <w:lang w:val="en"/>
          </w:rPr>
          <w:delText xml:space="preserve"> of doing</w:delText>
        </w:r>
      </w:del>
      <w:r w:rsidRPr="00D270EB">
        <w:rPr>
          <w:rFonts w:cstheme="minorHAnsi"/>
          <w:b/>
          <w:i/>
          <w:color w:val="7030A0"/>
          <w:sz w:val="24"/>
          <w:szCs w:val="24"/>
          <w:lang w:val="en"/>
        </w:rPr>
        <w:t xml:space="preserve">. Many students are not going to know this unless it is clearly signposted </w:t>
      </w:r>
      <w:del w:id="85" w:author="Victoria Edwards" w:date="2024-06-27T10:23:00Z">
        <w:r w:rsidRPr="00D270EB" w:rsidDel="008C4B49">
          <w:rPr>
            <w:rFonts w:cstheme="minorHAnsi"/>
            <w:b/>
            <w:i/>
            <w:color w:val="7030A0"/>
            <w:sz w:val="24"/>
            <w:szCs w:val="24"/>
            <w:lang w:val="en"/>
          </w:rPr>
          <w:delText>-</w:delText>
        </w:r>
      </w:del>
      <w:ins w:id="86" w:author="Victoria Edwards" w:date="2024-06-27T10:23:00Z">
        <w:r>
          <w:rPr>
            <w:rFonts w:cstheme="minorHAnsi"/>
            <w:b/>
            <w:i/>
            <w:color w:val="7030A0"/>
            <w:sz w:val="24"/>
            <w:szCs w:val="24"/>
            <w:lang w:val="en"/>
          </w:rPr>
          <w:t>–</w:t>
        </w:r>
      </w:ins>
      <w:r w:rsidRPr="00D270EB">
        <w:rPr>
          <w:rFonts w:cstheme="minorHAnsi"/>
          <w:b/>
          <w:i/>
          <w:color w:val="7030A0"/>
          <w:sz w:val="24"/>
          <w:szCs w:val="24"/>
          <w:lang w:val="en"/>
        </w:rPr>
        <w:t xml:space="preserve"> learning intentions (or objectives), and learning outcomes (or success criteria) provide this direction.’ </w:t>
      </w:r>
    </w:p>
    <w:p w14:paraId="4ED049E9" w14:textId="77777777" w:rsidR="00C143DE" w:rsidRPr="00D270EB" w:rsidRDefault="00C143DE">
      <w:pPr>
        <w:ind w:left="5760" w:right="1229"/>
        <w:rPr>
          <w:rFonts w:cstheme="minorHAnsi"/>
          <w:b/>
          <w:i/>
          <w:color w:val="7030A0"/>
          <w:sz w:val="24"/>
          <w:szCs w:val="24"/>
          <w:lang w:val="en"/>
        </w:rPr>
        <w:pPrChange w:id="87" w:author="Nim Sudra" w:date="2024-07-01T09:42:00Z">
          <w:pPr>
            <w:ind w:left="6480" w:right="1229"/>
          </w:pPr>
        </w:pPrChange>
      </w:pPr>
      <w:r w:rsidRPr="00D270EB">
        <w:rPr>
          <w:rFonts w:cstheme="minorHAnsi"/>
          <w:b/>
          <w:i/>
          <w:color w:val="7030A0"/>
          <w:sz w:val="24"/>
          <w:szCs w:val="24"/>
          <w:lang w:val="en"/>
        </w:rPr>
        <w:t xml:space="preserve"> (John Hattie)</w:t>
      </w:r>
    </w:p>
    <w:p w14:paraId="27B04238" w14:textId="77777777" w:rsidR="00C143DE" w:rsidRPr="00D270EB" w:rsidRDefault="00C143DE" w:rsidP="00C143DE">
      <w:pPr>
        <w:jc w:val="center"/>
        <w:rPr>
          <w:rFonts w:cstheme="minorHAnsi"/>
          <w:b/>
          <w:sz w:val="24"/>
          <w:szCs w:val="24"/>
        </w:rPr>
      </w:pPr>
      <w:r w:rsidRPr="00D270EB">
        <w:rPr>
          <w:rFonts w:cstheme="minorHAnsi"/>
          <w:b/>
          <w:sz w:val="24"/>
          <w:szCs w:val="24"/>
        </w:rPr>
        <w:lastRenderedPageBreak/>
        <w:t>We expect teachers to THINK HARD about learning in order to demystify it for themselves. In doing so, they will be able to articulate the intended learning and WHY that learning is important to the students.</w:t>
      </w:r>
    </w:p>
    <w:p w14:paraId="2FE91844" w14:textId="77777777" w:rsidR="00C143DE" w:rsidRPr="00D270EB" w:rsidRDefault="00C143DE" w:rsidP="00C143DE">
      <w:pPr>
        <w:rPr>
          <w:rFonts w:cstheme="minorHAnsi"/>
          <w:sz w:val="24"/>
          <w:szCs w:val="24"/>
        </w:rPr>
      </w:pPr>
    </w:p>
    <w:p w14:paraId="1C54ABD7" w14:textId="77777777" w:rsidR="00C143DE" w:rsidRPr="00D270EB" w:rsidRDefault="00C143DE" w:rsidP="00C143DE">
      <w:pPr>
        <w:rPr>
          <w:rFonts w:cstheme="minorHAnsi"/>
          <w:i/>
        </w:rPr>
      </w:pPr>
      <w:r w:rsidRPr="00D270EB">
        <w:rPr>
          <w:rFonts w:cstheme="minorHAnsi"/>
        </w:rPr>
        <w:t xml:space="preserve">All teachers need to ensure that what is happening in their classroom is in line with the department’s </w:t>
      </w:r>
      <w:r w:rsidRPr="00D270EB">
        <w:rPr>
          <w:rFonts w:cstheme="minorHAnsi"/>
          <w:b/>
        </w:rPr>
        <w:t xml:space="preserve">Long Term Plans and Intended Knowledge Outcomes. </w:t>
      </w:r>
      <w:r w:rsidRPr="00D270EB">
        <w:rPr>
          <w:rFonts w:cstheme="minorHAnsi"/>
        </w:rPr>
        <w:t xml:space="preserve"> </w:t>
      </w:r>
    </w:p>
    <w:p w14:paraId="7751275A" w14:textId="77777777" w:rsidR="00C143DE" w:rsidRDefault="00C143DE" w:rsidP="00C143DE">
      <w:pPr>
        <w:rPr>
          <w:ins w:id="88" w:author="Victoria Edwards" w:date="2024-06-27T10:23:00Z"/>
          <w:rFonts w:cstheme="minorHAnsi"/>
          <w:b/>
          <w:u w:val="single"/>
        </w:rPr>
      </w:pPr>
    </w:p>
    <w:p w14:paraId="7F5F9623" w14:textId="77777777" w:rsidR="00C143DE" w:rsidRDefault="00C143DE" w:rsidP="00C143DE">
      <w:pPr>
        <w:rPr>
          <w:ins w:id="89" w:author="Nim Sudra" w:date="2024-07-01T11:37:00Z"/>
          <w:rFonts w:cstheme="minorHAnsi"/>
          <w:b/>
          <w:u w:val="single"/>
        </w:rPr>
      </w:pPr>
    </w:p>
    <w:p w14:paraId="110FB308" w14:textId="77777777" w:rsidR="00C143DE" w:rsidRDefault="00C143DE" w:rsidP="00C143DE">
      <w:pPr>
        <w:rPr>
          <w:ins w:id="90" w:author="Nim Sudra" w:date="2024-07-01T11:37:00Z"/>
          <w:rFonts w:cstheme="minorHAnsi"/>
          <w:b/>
          <w:u w:val="single"/>
        </w:rPr>
      </w:pPr>
    </w:p>
    <w:p w14:paraId="2253E631" w14:textId="77777777" w:rsidR="00C143DE" w:rsidRPr="00D270EB" w:rsidRDefault="00C143DE" w:rsidP="00C143DE">
      <w:pPr>
        <w:rPr>
          <w:rFonts w:cstheme="minorHAnsi"/>
          <w:u w:val="single"/>
        </w:rPr>
      </w:pPr>
      <w:r w:rsidRPr="00D270EB">
        <w:rPr>
          <w:rFonts w:cstheme="minorHAnsi"/>
          <w:b/>
          <w:u w:val="single"/>
        </w:rPr>
        <w:t>To ensure that there is consistency across the school, teachers will use the model below to</w:t>
      </w:r>
      <w:r w:rsidRPr="00D270EB">
        <w:rPr>
          <w:rFonts w:cstheme="minorHAnsi"/>
          <w:u w:val="single"/>
        </w:rPr>
        <w:t>:</w:t>
      </w:r>
    </w:p>
    <w:p w14:paraId="07B2A6B1" w14:textId="77777777" w:rsidR="00C143DE" w:rsidRPr="00D270EB" w:rsidRDefault="00C143DE" w:rsidP="00C143DE">
      <w:pPr>
        <w:pStyle w:val="ListParagraph"/>
        <w:numPr>
          <w:ilvl w:val="0"/>
          <w:numId w:val="4"/>
        </w:numPr>
        <w:rPr>
          <w:rFonts w:cstheme="minorHAnsi"/>
        </w:rPr>
      </w:pPr>
      <w:r w:rsidRPr="00D270EB">
        <w:rPr>
          <w:rFonts w:cstheme="minorHAnsi"/>
          <w:b/>
        </w:rPr>
        <w:t>Demystify what they are teaching and why</w:t>
      </w:r>
      <w:r w:rsidRPr="00D270EB">
        <w:rPr>
          <w:rFonts w:cstheme="minorHAnsi"/>
        </w:rPr>
        <w:t xml:space="preserve"> </w:t>
      </w:r>
    </w:p>
    <w:p w14:paraId="6BB19350" w14:textId="77777777" w:rsidR="00C143DE" w:rsidRPr="00D270EB" w:rsidRDefault="00C143DE" w:rsidP="00C143DE">
      <w:pPr>
        <w:pStyle w:val="ListParagraph"/>
        <w:numPr>
          <w:ilvl w:val="1"/>
          <w:numId w:val="4"/>
        </w:numPr>
        <w:rPr>
          <w:rFonts w:cstheme="minorHAnsi"/>
        </w:rPr>
      </w:pPr>
      <w:r w:rsidRPr="00D270EB">
        <w:rPr>
          <w:rFonts w:cstheme="minorHAnsi"/>
        </w:rPr>
        <w:t xml:space="preserve">Write clearly defined </w:t>
      </w:r>
      <w:r w:rsidRPr="00D270EB">
        <w:rPr>
          <w:rFonts w:cstheme="minorHAnsi"/>
          <w:b/>
        </w:rPr>
        <w:t>Learning Intentions</w:t>
      </w:r>
      <w:r w:rsidRPr="00D270EB">
        <w:rPr>
          <w:rFonts w:cstheme="minorHAnsi"/>
        </w:rPr>
        <w:t xml:space="preserve"> that articulate learning in a way students can engage with. Ensure the context of that learning (WHY) is shared </w:t>
      </w:r>
    </w:p>
    <w:p w14:paraId="166D5B0D" w14:textId="77777777" w:rsidR="00C143DE" w:rsidRPr="00D270EB" w:rsidRDefault="00C143DE" w:rsidP="00C143DE">
      <w:pPr>
        <w:pStyle w:val="ListParagraph"/>
        <w:numPr>
          <w:ilvl w:val="0"/>
          <w:numId w:val="4"/>
        </w:numPr>
        <w:rPr>
          <w:rFonts w:cstheme="minorHAnsi"/>
        </w:rPr>
      </w:pPr>
      <w:r w:rsidRPr="00D270EB">
        <w:rPr>
          <w:rFonts w:cstheme="minorHAnsi"/>
        </w:rPr>
        <w:t xml:space="preserve">Consider </w:t>
      </w:r>
      <w:r w:rsidRPr="00D270EB">
        <w:rPr>
          <w:rFonts w:cstheme="minorHAnsi"/>
          <w:b/>
        </w:rPr>
        <w:t>how that learning will be delivered</w:t>
      </w:r>
      <w:r w:rsidRPr="00D270EB">
        <w:rPr>
          <w:rFonts w:cstheme="minorHAnsi"/>
        </w:rPr>
        <w:t xml:space="preserve"> throughout the lesson</w:t>
      </w:r>
    </w:p>
    <w:p w14:paraId="7C4AC647" w14:textId="77777777" w:rsidR="00C143DE" w:rsidRPr="00D270EB" w:rsidRDefault="00C143DE" w:rsidP="00C143DE">
      <w:pPr>
        <w:pStyle w:val="ListParagraph"/>
        <w:numPr>
          <w:ilvl w:val="1"/>
          <w:numId w:val="4"/>
        </w:numPr>
        <w:rPr>
          <w:rFonts w:cstheme="minorHAnsi"/>
        </w:rPr>
      </w:pPr>
      <w:r w:rsidRPr="00D270EB">
        <w:rPr>
          <w:rFonts w:cstheme="minorHAnsi"/>
        </w:rPr>
        <w:t xml:space="preserve">Think carefully about </w:t>
      </w:r>
      <w:r w:rsidRPr="00D270EB">
        <w:rPr>
          <w:rFonts w:cstheme="minorHAnsi"/>
          <w:b/>
        </w:rPr>
        <w:t xml:space="preserve">vehicles for delivery </w:t>
      </w:r>
    </w:p>
    <w:p w14:paraId="5BA599B6" w14:textId="77777777" w:rsidR="00C143DE" w:rsidRPr="00D270EB" w:rsidRDefault="00C143DE" w:rsidP="00C143DE">
      <w:pPr>
        <w:pStyle w:val="ListParagraph"/>
        <w:numPr>
          <w:ilvl w:val="1"/>
          <w:numId w:val="4"/>
        </w:numPr>
        <w:rPr>
          <w:rFonts w:cstheme="minorHAnsi"/>
        </w:rPr>
      </w:pPr>
      <w:r w:rsidRPr="00D270EB">
        <w:rPr>
          <w:rFonts w:cstheme="minorHAnsi"/>
        </w:rPr>
        <w:t xml:space="preserve">Know the </w:t>
      </w:r>
      <w:r w:rsidRPr="00D270EB">
        <w:rPr>
          <w:rFonts w:cstheme="minorHAnsi"/>
          <w:b/>
        </w:rPr>
        <w:t>Success Criteria</w:t>
      </w:r>
      <w:r w:rsidRPr="00D270EB">
        <w:rPr>
          <w:rFonts w:cstheme="minorHAnsi"/>
        </w:rPr>
        <w:t xml:space="preserve"> of the lesson. How will the teacher measure the learning? How will Student? What </w:t>
      </w:r>
      <w:r w:rsidRPr="00D270EB">
        <w:rPr>
          <w:rFonts w:cstheme="minorHAnsi"/>
          <w:b/>
        </w:rPr>
        <w:t>assessment methods</w:t>
      </w:r>
      <w:r w:rsidRPr="00D270EB">
        <w:rPr>
          <w:rFonts w:cstheme="minorHAnsi"/>
        </w:rPr>
        <w:t xml:space="preserve"> will be used?</w:t>
      </w:r>
    </w:p>
    <w:p w14:paraId="7B06C822" w14:textId="77777777" w:rsidR="00C143DE" w:rsidRPr="00D270EB" w:rsidRDefault="00C143DE" w:rsidP="00C143DE">
      <w:pPr>
        <w:pStyle w:val="ListParagraph"/>
        <w:numPr>
          <w:ilvl w:val="1"/>
          <w:numId w:val="4"/>
        </w:numPr>
        <w:rPr>
          <w:rFonts w:cstheme="minorHAnsi"/>
        </w:rPr>
      </w:pPr>
      <w:r w:rsidRPr="00D270EB">
        <w:rPr>
          <w:rFonts w:cstheme="minorHAnsi"/>
        </w:rPr>
        <w:t xml:space="preserve">Know how the lesson could be </w:t>
      </w:r>
      <w:r w:rsidRPr="00D270EB">
        <w:rPr>
          <w:rFonts w:cstheme="minorHAnsi"/>
          <w:b/>
        </w:rPr>
        <w:t>adapted</w:t>
      </w:r>
      <w:r w:rsidRPr="00D270EB">
        <w:rPr>
          <w:rFonts w:cstheme="minorHAnsi"/>
        </w:rPr>
        <w:t xml:space="preserve"> using the on-going assessment </w:t>
      </w:r>
    </w:p>
    <w:p w14:paraId="4E38CB91" w14:textId="77777777" w:rsidR="00C143DE" w:rsidRPr="00D270EB" w:rsidRDefault="00C143DE" w:rsidP="00C143DE">
      <w:pPr>
        <w:pStyle w:val="ListParagraph"/>
        <w:numPr>
          <w:ilvl w:val="0"/>
          <w:numId w:val="4"/>
        </w:numPr>
        <w:rPr>
          <w:rFonts w:cstheme="minorHAnsi"/>
        </w:rPr>
      </w:pPr>
      <w:r w:rsidRPr="00D270EB">
        <w:rPr>
          <w:rFonts w:cstheme="minorHAnsi"/>
        </w:rPr>
        <w:t xml:space="preserve">Support </w:t>
      </w:r>
      <w:r w:rsidRPr="00D270EB">
        <w:rPr>
          <w:rFonts w:cstheme="minorHAnsi"/>
          <w:b/>
        </w:rPr>
        <w:t>students in articulating their learning</w:t>
      </w:r>
      <w:r w:rsidRPr="00D270EB">
        <w:rPr>
          <w:rFonts w:cstheme="minorHAnsi"/>
        </w:rPr>
        <w:t xml:space="preserve"> in order to embed it and contribute to the developing schema </w:t>
      </w:r>
    </w:p>
    <w:p w14:paraId="73E66665" w14:textId="77777777" w:rsidR="00C143DE" w:rsidRPr="00D270EB" w:rsidRDefault="00C143DE" w:rsidP="00C143DE">
      <w:pPr>
        <w:rPr>
          <w:rFonts w:cstheme="minorHAnsi"/>
          <w:sz w:val="24"/>
          <w:szCs w:val="24"/>
        </w:rPr>
      </w:pPr>
      <w:r w:rsidRPr="00D270EB">
        <w:rPr>
          <w:rFonts w:cstheme="minorHAnsi"/>
          <w:noProof/>
          <w:lang w:eastAsia="en-GB"/>
        </w:rPr>
        <mc:AlternateContent>
          <mc:Choice Requires="wps">
            <w:drawing>
              <wp:anchor distT="0" distB="0" distL="114300" distR="114300" simplePos="0" relativeHeight="251671552" behindDoc="0" locked="0" layoutInCell="1" allowOverlap="1" wp14:anchorId="38F03A8E" wp14:editId="730339DE">
                <wp:simplePos x="0" y="0"/>
                <wp:positionH relativeFrom="column">
                  <wp:posOffset>-457200</wp:posOffset>
                </wp:positionH>
                <wp:positionV relativeFrom="paragraph">
                  <wp:posOffset>11208</wp:posOffset>
                </wp:positionV>
                <wp:extent cx="6743700" cy="4383157"/>
                <wp:effectExtent l="0" t="0" r="19050" b="17780"/>
                <wp:wrapNone/>
                <wp:docPr id="8" name="Text Box 8"/>
                <wp:cNvGraphicFramePr/>
                <a:graphic xmlns:a="http://schemas.openxmlformats.org/drawingml/2006/main">
                  <a:graphicData uri="http://schemas.microsoft.com/office/word/2010/wordprocessingShape">
                    <wps:wsp>
                      <wps:cNvSpPr txBox="1"/>
                      <wps:spPr>
                        <a:xfrm>
                          <a:off x="0" y="0"/>
                          <a:ext cx="6743700" cy="4383157"/>
                        </a:xfrm>
                        <a:prstGeom prst="rect">
                          <a:avLst/>
                        </a:prstGeom>
                        <a:solidFill>
                          <a:schemeClr val="lt1"/>
                        </a:solidFill>
                        <a:ln w="6350">
                          <a:solidFill>
                            <a:prstClr val="black"/>
                          </a:solidFill>
                        </a:ln>
                      </wps:spPr>
                      <wps:txbx>
                        <w:txbxContent>
                          <w:p w14:paraId="463CB9BD" w14:textId="77777777" w:rsidR="00C143DE" w:rsidRPr="00EB0EA9" w:rsidRDefault="00C143DE" w:rsidP="00C143DE">
                            <w:pPr>
                              <w:rPr>
                                <w:b/>
                              </w:rPr>
                            </w:pPr>
                            <w:r w:rsidRPr="00EB0EA9">
                              <w:rPr>
                                <w:b/>
                              </w:rPr>
                              <w:t>In lessons,</w:t>
                            </w:r>
                            <w:ins w:id="91" w:author="Victoria Edwards" w:date="2024-07-01T08:28:00Z">
                              <w:r>
                                <w:rPr>
                                  <w:b/>
                                </w:rPr>
                                <w:t xml:space="preserve"> a learning structure is recommended to support </w:t>
                              </w:r>
                            </w:ins>
                            <w:ins w:id="92" w:author="Victoria Edwards" w:date="2024-07-01T08:30:00Z">
                              <w:r>
                                <w:rPr>
                                  <w:b/>
                                </w:rPr>
                                <w:t>Willi</w:t>
                              </w:r>
                            </w:ins>
                            <w:ins w:id="93" w:author="Victoria Edwards" w:date="2024-07-01T08:31:00Z">
                              <w:r>
                                <w:rPr>
                                  <w:b/>
                                </w:rPr>
                                <w:t>ngham’s</w:t>
                              </w:r>
                            </w:ins>
                            <w:ins w:id="94" w:author="Victoria Edwards" w:date="2024-07-01T08:28:00Z">
                              <w:r>
                                <w:rPr>
                                  <w:b/>
                                </w:rPr>
                                <w:t xml:space="preserve"> </w:t>
                              </w:r>
                            </w:ins>
                            <w:ins w:id="95" w:author="Victoria Edwards" w:date="2024-07-01T08:29:00Z">
                              <w:r>
                                <w:rPr>
                                  <w:b/>
                                </w:rPr>
                                <w:t xml:space="preserve">simple model of memory implementation. The three </w:t>
                              </w:r>
                            </w:ins>
                            <w:ins w:id="96" w:author="Victoria Edwards" w:date="2024-07-01T08:31:00Z">
                              <w:r>
                                <w:rPr>
                                  <w:b/>
                                </w:rPr>
                                <w:t>components  that learning should be broken down into are:</w:t>
                              </w:r>
                            </w:ins>
                            <w:r w:rsidRPr="00EB0EA9">
                              <w:rPr>
                                <w:b/>
                              </w:rPr>
                              <w:t xml:space="preserve"> </w:t>
                            </w:r>
                            <w:del w:id="97" w:author="Victoria Edwards" w:date="2024-07-01T08:31:00Z">
                              <w:r w:rsidRPr="00EB0EA9" w:rsidDel="00B122C2">
                                <w:rPr>
                                  <w:b/>
                                </w:rPr>
                                <w:delText xml:space="preserve">student will aim to: </w:delText>
                              </w:r>
                            </w:del>
                          </w:p>
                          <w:p w14:paraId="22AE58E2" w14:textId="77777777" w:rsidR="00C143DE" w:rsidRPr="00177948" w:rsidRDefault="00C143DE" w:rsidP="00C143DE">
                            <w:pPr>
                              <w:pStyle w:val="ListParagraph"/>
                              <w:numPr>
                                <w:ilvl w:val="0"/>
                                <w:numId w:val="17"/>
                              </w:numPr>
                            </w:pPr>
                            <w:r w:rsidRPr="00177948">
                              <w:t>Select</w:t>
                            </w:r>
                          </w:p>
                          <w:p w14:paraId="1594AC0C" w14:textId="77777777" w:rsidR="00C143DE" w:rsidRPr="00177948" w:rsidRDefault="00C143DE" w:rsidP="00C143DE">
                            <w:pPr>
                              <w:pStyle w:val="ListParagraph"/>
                              <w:numPr>
                                <w:ilvl w:val="0"/>
                                <w:numId w:val="17"/>
                              </w:numPr>
                            </w:pPr>
                            <w:r w:rsidRPr="00177948">
                              <w:t>Summarise</w:t>
                            </w:r>
                          </w:p>
                          <w:p w14:paraId="039908F4" w14:textId="77777777" w:rsidR="00C143DE" w:rsidRDefault="00C143DE" w:rsidP="00C143DE">
                            <w:pPr>
                              <w:pStyle w:val="ListParagraph"/>
                              <w:numPr>
                                <w:ilvl w:val="0"/>
                                <w:numId w:val="17"/>
                              </w:numPr>
                              <w:rPr>
                                <w:ins w:id="98" w:author="Victoria Edwards" w:date="2024-07-01T08:31:00Z"/>
                              </w:rPr>
                            </w:pPr>
                            <w:r w:rsidRPr="00177948">
                              <w:t>Synthesis</w:t>
                            </w:r>
                            <w:ins w:id="99" w:author="Victoria Edwards" w:date="2024-07-01T08:31:00Z">
                              <w:r>
                                <w:t>e</w:t>
                              </w:r>
                            </w:ins>
                          </w:p>
                          <w:p w14:paraId="20F91BC9" w14:textId="77777777" w:rsidR="00C143DE" w:rsidRPr="00177948" w:rsidRDefault="00C143DE">
                            <w:pPr>
                              <w:pStyle w:val="ListParagraph"/>
                              <w:pPrChange w:id="100" w:author="Victoria Edwards" w:date="2024-07-01T08:31:00Z">
                                <w:pPr>
                                  <w:pStyle w:val="ListParagraph"/>
                                  <w:numPr>
                                    <w:numId w:val="17"/>
                                  </w:numPr>
                                  <w:ind w:hanging="360"/>
                                </w:pPr>
                              </w:pPrChange>
                            </w:pPr>
                            <w:ins w:id="101" w:author="Victoria Edwards" w:date="2024-07-01T08:33:00Z">
                              <w:r>
                                <w:t>For Teachers, this means that in lessons pupils should be a</w:t>
                              </w:r>
                            </w:ins>
                            <w:ins w:id="102" w:author="Victoria Edwards" w:date="2024-07-01T08:34:00Z">
                              <w:r>
                                <w:t>ble to</w:t>
                              </w:r>
                            </w:ins>
                            <w:ins w:id="103" w:author="Victoria Edwards" w:date="2024-07-01T08:32:00Z">
                              <w:r>
                                <w:t>:</w:t>
                              </w:r>
                            </w:ins>
                            <w:del w:id="104" w:author="Victoria Edwards" w:date="2024-07-01T08:31:00Z">
                              <w:r w:rsidRPr="00177948" w:rsidDel="00B122C2">
                                <w:delText>e</w:delText>
                              </w:r>
                            </w:del>
                          </w:p>
                          <w:p w14:paraId="0FABA8C4" w14:textId="77777777" w:rsidR="00C143DE" w:rsidRPr="00177948" w:rsidRDefault="00C143DE" w:rsidP="00C143DE">
                            <w:pPr>
                              <w:pStyle w:val="ListParagraph"/>
                            </w:pPr>
                          </w:p>
                          <w:p w14:paraId="47762A44" w14:textId="77777777" w:rsidR="00C143DE" w:rsidRPr="00177948" w:rsidRDefault="00C143DE" w:rsidP="00C143DE">
                            <w:pPr>
                              <w:pStyle w:val="ListParagraph"/>
                              <w:numPr>
                                <w:ilvl w:val="0"/>
                                <w:numId w:val="18"/>
                              </w:numPr>
                            </w:pPr>
                            <w:r>
                              <w:t>Select – identify key</w:t>
                            </w:r>
                            <w:r w:rsidRPr="00177948">
                              <w:t xml:space="preserve"> words </w:t>
                            </w:r>
                          </w:p>
                          <w:p w14:paraId="1B403BFC" w14:textId="77777777" w:rsidR="00C143DE" w:rsidRPr="00177948" w:rsidRDefault="00C143DE" w:rsidP="00C143DE">
                            <w:pPr>
                              <w:pStyle w:val="ListParagraph"/>
                              <w:numPr>
                                <w:ilvl w:val="0"/>
                                <w:numId w:val="18"/>
                              </w:numPr>
                            </w:pPr>
                            <w:r w:rsidRPr="00177948">
                              <w:t>Summarise – o</w:t>
                            </w:r>
                            <w:r>
                              <w:t>utline what has been said in their</w:t>
                            </w:r>
                            <w:r w:rsidRPr="00177948">
                              <w:t xml:space="preserve"> own words</w:t>
                            </w:r>
                          </w:p>
                          <w:p w14:paraId="0A49FEC1" w14:textId="77777777" w:rsidR="00C143DE" w:rsidRPr="00177948" w:rsidRDefault="00C143DE" w:rsidP="00C143DE">
                            <w:pPr>
                              <w:pStyle w:val="ListParagraph"/>
                              <w:numPr>
                                <w:ilvl w:val="0"/>
                                <w:numId w:val="18"/>
                              </w:numPr>
                            </w:pPr>
                            <w:r w:rsidRPr="00177948">
                              <w:t>Synthesise – make sense of it - link it to prior knowledge – stick it together – apply it</w:t>
                            </w:r>
                          </w:p>
                          <w:p w14:paraId="53BEDB2C" w14:textId="77777777" w:rsidR="00C143DE" w:rsidRPr="00EB0EA9" w:rsidRDefault="00C143DE" w:rsidP="00C143DE">
                            <w:pPr>
                              <w:rPr>
                                <w:b/>
                                <w:i/>
                              </w:rPr>
                            </w:pPr>
                            <w:ins w:id="105" w:author="Victoria Edwards" w:date="2024-07-01T08:34:00Z">
                              <w:r>
                                <w:rPr>
                                  <w:b/>
                                  <w:i/>
                                </w:rPr>
                                <w:t>To explain this in students language, each of the elements can be explained as:</w:t>
                              </w:r>
                            </w:ins>
                            <w:del w:id="106" w:author="Victoria Edwards" w:date="2024-07-01T08:34:00Z">
                              <w:r w:rsidRPr="00EB0EA9" w:rsidDel="00B122C2">
                                <w:rPr>
                                  <w:b/>
                                  <w:i/>
                                </w:rPr>
                                <w:delText xml:space="preserve">Student Speak </w:delText>
                              </w:r>
                            </w:del>
                          </w:p>
                          <w:p w14:paraId="5BEB1581" w14:textId="77777777" w:rsidR="00C143DE" w:rsidRPr="00177948" w:rsidRDefault="00C143DE" w:rsidP="00C143DE">
                            <w:r w:rsidRPr="00177948">
                              <w:rPr>
                                <w:b/>
                              </w:rPr>
                              <w:t xml:space="preserve">Select </w:t>
                            </w:r>
                            <w:r>
                              <w:t xml:space="preserve">– key words </w:t>
                            </w:r>
                            <w:r w:rsidRPr="00177948">
                              <w:t>may be:</w:t>
                            </w:r>
                          </w:p>
                          <w:p w14:paraId="64A4CCA1" w14:textId="77777777" w:rsidR="00C143DE" w:rsidRDefault="00C143DE" w:rsidP="00C143DE">
                            <w:pPr>
                              <w:pStyle w:val="ListParagraph"/>
                              <w:numPr>
                                <w:ilvl w:val="0"/>
                                <w:numId w:val="16"/>
                              </w:numPr>
                              <w:ind w:left="1134"/>
                            </w:pPr>
                            <w:r w:rsidRPr="00177948">
                              <w:t xml:space="preserve">Key information </w:t>
                            </w:r>
                            <w:r>
                              <w:t>about your learning topic</w:t>
                            </w:r>
                          </w:p>
                          <w:p w14:paraId="214B235E" w14:textId="77777777" w:rsidR="00C143DE" w:rsidRDefault="00C143DE" w:rsidP="00C143DE">
                            <w:pPr>
                              <w:pStyle w:val="ListParagraph"/>
                              <w:numPr>
                                <w:ilvl w:val="0"/>
                                <w:numId w:val="16"/>
                              </w:numPr>
                              <w:ind w:left="1134"/>
                            </w:pPr>
                            <w:r w:rsidRPr="00177948">
                              <w:t>Instruction (telling you what to do)</w:t>
                            </w:r>
                          </w:p>
                          <w:p w14:paraId="5A988FAF" w14:textId="77777777" w:rsidR="00C143DE" w:rsidRPr="00177948" w:rsidRDefault="00C143DE" w:rsidP="00C143DE">
                            <w:pPr>
                              <w:pStyle w:val="ListParagraph"/>
                              <w:numPr>
                                <w:ilvl w:val="0"/>
                                <w:numId w:val="16"/>
                              </w:numPr>
                              <w:ind w:left="1134"/>
                            </w:pPr>
                            <w:r>
                              <w:t xml:space="preserve">Method words that will help you solve a problem  </w:t>
                            </w:r>
                          </w:p>
                          <w:p w14:paraId="29CD11CE" w14:textId="77777777" w:rsidR="00C143DE" w:rsidRPr="00177948" w:rsidRDefault="00C143DE" w:rsidP="00C143DE">
                            <w:r w:rsidRPr="00177948">
                              <w:rPr>
                                <w:b/>
                              </w:rPr>
                              <w:t xml:space="preserve">Summarise </w:t>
                            </w:r>
                            <w:r w:rsidRPr="00177948">
                              <w:t xml:space="preserve">– Repeat the key information in as few words as possible </w:t>
                            </w:r>
                            <w:r>
                              <w:t>whi</w:t>
                            </w:r>
                            <w:ins w:id="107" w:author="Victoria Edwards" w:date="2024-07-01T08:35:00Z">
                              <w:r>
                                <w:t>lst</w:t>
                              </w:r>
                            </w:ins>
                            <w:del w:id="108" w:author="Victoria Edwards" w:date="2024-07-01T08:35:00Z">
                              <w:r w:rsidDel="00B122C2">
                                <w:delText>le</w:delText>
                              </w:r>
                            </w:del>
                            <w:r>
                              <w:t xml:space="preserve"> trying to capture</w:t>
                            </w:r>
                            <w:r w:rsidRPr="00177948">
                              <w:t xml:space="preserve"> all the important bits </w:t>
                            </w:r>
                          </w:p>
                          <w:p w14:paraId="3B30CE86" w14:textId="77777777" w:rsidR="00C143DE" w:rsidRDefault="00C143DE" w:rsidP="00C143DE">
                            <w:r w:rsidRPr="00177948">
                              <w:rPr>
                                <w:b/>
                              </w:rPr>
                              <w:t>Synthesise</w:t>
                            </w:r>
                            <w:r w:rsidRPr="00177948">
                              <w:t xml:space="preserve"> –</w:t>
                            </w:r>
                            <w:r>
                              <w:t xml:space="preserve"> Link your </w:t>
                            </w:r>
                            <w:r w:rsidRPr="00177948">
                              <w:t>learning</w:t>
                            </w:r>
                            <w:r>
                              <w:t>! T</w:t>
                            </w:r>
                            <w:r w:rsidRPr="00177948">
                              <w:t>hink hard about what we have learnt</w:t>
                            </w:r>
                            <w:r>
                              <w:t xml:space="preserve">, how does it link to </w:t>
                            </w:r>
                            <w:ins w:id="109" w:author="Victoria Edwards" w:date="2024-07-01T08:35:00Z">
                              <w:r>
                                <w:t xml:space="preserve">what you have </w:t>
                              </w:r>
                            </w:ins>
                            <w:r>
                              <w:t>learn</w:t>
                            </w:r>
                            <w:ins w:id="110" w:author="Victoria Edwards" w:date="2024-07-01T08:35:00Z">
                              <w:r>
                                <w:t>t</w:t>
                              </w:r>
                            </w:ins>
                            <w:del w:id="111" w:author="Victoria Edwards" w:date="2024-07-01T08:35:00Z">
                              <w:r w:rsidDel="00B122C2">
                                <w:delText>ing</w:delText>
                              </w:r>
                            </w:del>
                            <w:r>
                              <w:t xml:space="preserve"> </w:t>
                            </w:r>
                            <w:del w:id="112" w:author="Victoria Edwards" w:date="2024-07-01T08:35:00Z">
                              <w:r w:rsidDel="00B122C2">
                                <w:delText xml:space="preserve">from </w:delText>
                              </w:r>
                            </w:del>
                            <w:r>
                              <w:t>before?  Stick the</w:t>
                            </w:r>
                            <w:r w:rsidRPr="00177948">
                              <w:t xml:space="preserve"> new learning together and </w:t>
                            </w:r>
                            <w:r w:rsidRPr="00EB0EA9">
                              <w:rPr>
                                <w:b/>
                              </w:rPr>
                              <w:t>apply</w:t>
                            </w:r>
                            <w:r w:rsidRPr="00177948">
                              <w:t xml:space="preserve"> it to </w:t>
                            </w:r>
                            <w:ins w:id="113" w:author="Victoria Edwards" w:date="2024-07-01T08:35:00Z">
                              <w:r>
                                <w:t>this</w:t>
                              </w:r>
                            </w:ins>
                            <w:del w:id="114" w:author="Victoria Edwards" w:date="2024-07-01T08:35:00Z">
                              <w:r w:rsidRPr="00177948" w:rsidDel="00B122C2">
                                <w:delText>a</w:delText>
                              </w:r>
                            </w:del>
                            <w:r w:rsidRPr="00177948">
                              <w:t xml:space="preserve"> new situation.</w:t>
                            </w:r>
                          </w:p>
                          <w:p w14:paraId="5A6FB77B"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F03A8E" id="Text Box 8" o:spid="_x0000_s1036" type="#_x0000_t202" style="position:absolute;margin-left:-36pt;margin-top:.9pt;width:531pt;height:345.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" fillcolor="white [3201]" strokeweight=".5pt">
                <v:textbox>
                  <w:txbxContent>
                    <w:p w14:paraId="463CB9BD" w14:textId="77777777" w:rsidR="00C143DE" w:rsidRPr="00EB0EA9" w:rsidRDefault="00C143DE" w:rsidP="00C143DE">
                      <w:pPr>
                        <w:rPr>
                          <w:b/>
                        </w:rPr>
                      </w:pPr>
                      <w:r w:rsidRPr="00EB0EA9">
                        <w:rPr>
                          <w:b/>
                        </w:rPr>
                        <w:t>In lessons,</w:t>
                      </w:r>
                      <w:ins w:id="115" w:author="Victoria Edwards" w:date="2024-07-01T08:28:00Z">
                        <w:r>
                          <w:rPr>
                            <w:b/>
                          </w:rPr>
                          <w:t xml:space="preserve"> a learning structure is recommended to support </w:t>
                        </w:r>
                      </w:ins>
                      <w:ins w:id="116" w:author="Victoria Edwards" w:date="2024-07-01T08:30:00Z">
                        <w:r>
                          <w:rPr>
                            <w:b/>
                          </w:rPr>
                          <w:t>Willi</w:t>
                        </w:r>
                      </w:ins>
                      <w:ins w:id="117" w:author="Victoria Edwards" w:date="2024-07-01T08:31:00Z">
                        <w:r>
                          <w:rPr>
                            <w:b/>
                          </w:rPr>
                          <w:t>ngham’s</w:t>
                        </w:r>
                      </w:ins>
                      <w:ins w:id="118" w:author="Victoria Edwards" w:date="2024-07-01T08:28:00Z">
                        <w:r>
                          <w:rPr>
                            <w:b/>
                          </w:rPr>
                          <w:t xml:space="preserve"> </w:t>
                        </w:r>
                      </w:ins>
                      <w:ins w:id="119" w:author="Victoria Edwards" w:date="2024-07-01T08:29:00Z">
                        <w:r>
                          <w:rPr>
                            <w:b/>
                          </w:rPr>
                          <w:t xml:space="preserve">simple model of memory implementation. The three </w:t>
                        </w:r>
                      </w:ins>
                      <w:ins w:id="120" w:author="Victoria Edwards" w:date="2024-07-01T08:31:00Z">
                        <w:r>
                          <w:rPr>
                            <w:b/>
                          </w:rPr>
                          <w:t>components  that learning should be broken down into are:</w:t>
                        </w:r>
                      </w:ins>
                      <w:r w:rsidRPr="00EB0EA9">
                        <w:rPr>
                          <w:b/>
                        </w:rPr>
                        <w:t xml:space="preserve"> </w:t>
                      </w:r>
                      <w:del w:id="121" w:author="Victoria Edwards" w:date="2024-07-01T08:31:00Z">
                        <w:r w:rsidRPr="00EB0EA9" w:rsidDel="00B122C2">
                          <w:rPr>
                            <w:b/>
                          </w:rPr>
                          <w:delText xml:space="preserve">student will aim to: </w:delText>
                        </w:r>
                      </w:del>
                    </w:p>
                    <w:p w14:paraId="22AE58E2" w14:textId="77777777" w:rsidR="00C143DE" w:rsidRPr="00177948" w:rsidRDefault="00C143DE" w:rsidP="00C143DE">
                      <w:pPr>
                        <w:pStyle w:val="ListParagraph"/>
                        <w:numPr>
                          <w:ilvl w:val="0"/>
                          <w:numId w:val="17"/>
                        </w:numPr>
                      </w:pPr>
                      <w:r w:rsidRPr="00177948">
                        <w:t>Select</w:t>
                      </w:r>
                    </w:p>
                    <w:p w14:paraId="1594AC0C" w14:textId="77777777" w:rsidR="00C143DE" w:rsidRPr="00177948" w:rsidRDefault="00C143DE" w:rsidP="00C143DE">
                      <w:pPr>
                        <w:pStyle w:val="ListParagraph"/>
                        <w:numPr>
                          <w:ilvl w:val="0"/>
                          <w:numId w:val="17"/>
                        </w:numPr>
                      </w:pPr>
                      <w:r w:rsidRPr="00177948">
                        <w:t>Summarise</w:t>
                      </w:r>
                    </w:p>
                    <w:p w14:paraId="039908F4" w14:textId="77777777" w:rsidR="00C143DE" w:rsidRDefault="00C143DE" w:rsidP="00C143DE">
                      <w:pPr>
                        <w:pStyle w:val="ListParagraph"/>
                        <w:numPr>
                          <w:ilvl w:val="0"/>
                          <w:numId w:val="17"/>
                        </w:numPr>
                        <w:rPr>
                          <w:ins w:id="122" w:author="Victoria Edwards" w:date="2024-07-01T08:31:00Z"/>
                        </w:rPr>
                      </w:pPr>
                      <w:r w:rsidRPr="00177948">
                        <w:t>Synthesis</w:t>
                      </w:r>
                      <w:ins w:id="123" w:author="Victoria Edwards" w:date="2024-07-01T08:31:00Z">
                        <w:r>
                          <w:t>e</w:t>
                        </w:r>
                      </w:ins>
                    </w:p>
                    <w:p w14:paraId="20F91BC9" w14:textId="77777777" w:rsidR="00C143DE" w:rsidRPr="00177948" w:rsidRDefault="00C143DE">
                      <w:pPr>
                        <w:pStyle w:val="ListParagraph"/>
                        <w:pPrChange w:id="124" w:author="Victoria Edwards" w:date="2024-07-01T08:31:00Z">
                          <w:pPr>
                            <w:pStyle w:val="ListParagraph"/>
                            <w:numPr>
                              <w:numId w:val="17"/>
                            </w:numPr>
                            <w:ind w:hanging="360"/>
                          </w:pPr>
                        </w:pPrChange>
                      </w:pPr>
                      <w:ins w:id="125" w:author="Victoria Edwards" w:date="2024-07-01T08:33:00Z">
                        <w:r>
                          <w:t>For Teachers, this means that in lessons pupils should be a</w:t>
                        </w:r>
                      </w:ins>
                      <w:ins w:id="126" w:author="Victoria Edwards" w:date="2024-07-01T08:34:00Z">
                        <w:r>
                          <w:t>ble to</w:t>
                        </w:r>
                      </w:ins>
                      <w:ins w:id="127" w:author="Victoria Edwards" w:date="2024-07-01T08:32:00Z">
                        <w:r>
                          <w:t>:</w:t>
                        </w:r>
                      </w:ins>
                      <w:del w:id="128" w:author="Victoria Edwards" w:date="2024-07-01T08:31:00Z">
                        <w:r w:rsidRPr="00177948" w:rsidDel="00B122C2">
                          <w:delText>e</w:delText>
                        </w:r>
                      </w:del>
                    </w:p>
                    <w:p w14:paraId="0FABA8C4" w14:textId="77777777" w:rsidR="00C143DE" w:rsidRPr="00177948" w:rsidRDefault="00C143DE" w:rsidP="00C143DE">
                      <w:pPr>
                        <w:pStyle w:val="ListParagraph"/>
                      </w:pPr>
                    </w:p>
                    <w:p w14:paraId="47762A44" w14:textId="77777777" w:rsidR="00C143DE" w:rsidRPr="00177948" w:rsidRDefault="00C143DE" w:rsidP="00C143DE">
                      <w:pPr>
                        <w:pStyle w:val="ListParagraph"/>
                        <w:numPr>
                          <w:ilvl w:val="0"/>
                          <w:numId w:val="18"/>
                        </w:numPr>
                      </w:pPr>
                      <w:r>
                        <w:t>Select – identify key</w:t>
                      </w:r>
                      <w:r w:rsidRPr="00177948">
                        <w:t xml:space="preserve"> words </w:t>
                      </w:r>
                    </w:p>
                    <w:p w14:paraId="1B403BFC" w14:textId="77777777" w:rsidR="00C143DE" w:rsidRPr="00177948" w:rsidRDefault="00C143DE" w:rsidP="00C143DE">
                      <w:pPr>
                        <w:pStyle w:val="ListParagraph"/>
                        <w:numPr>
                          <w:ilvl w:val="0"/>
                          <w:numId w:val="18"/>
                        </w:numPr>
                      </w:pPr>
                      <w:r w:rsidRPr="00177948">
                        <w:t>Summarise – o</w:t>
                      </w:r>
                      <w:r>
                        <w:t>utline what has been said in their</w:t>
                      </w:r>
                      <w:r w:rsidRPr="00177948">
                        <w:t xml:space="preserve"> own words</w:t>
                      </w:r>
                    </w:p>
                    <w:p w14:paraId="0A49FEC1" w14:textId="77777777" w:rsidR="00C143DE" w:rsidRPr="00177948" w:rsidRDefault="00C143DE" w:rsidP="00C143DE">
                      <w:pPr>
                        <w:pStyle w:val="ListParagraph"/>
                        <w:numPr>
                          <w:ilvl w:val="0"/>
                          <w:numId w:val="18"/>
                        </w:numPr>
                      </w:pPr>
                      <w:r w:rsidRPr="00177948">
                        <w:t>Synthesise – make sense of it - link it to prior knowledge – stick it together – apply it</w:t>
                      </w:r>
                    </w:p>
                    <w:p w14:paraId="53BEDB2C" w14:textId="77777777" w:rsidR="00C143DE" w:rsidRPr="00EB0EA9" w:rsidRDefault="00C143DE" w:rsidP="00C143DE">
                      <w:pPr>
                        <w:rPr>
                          <w:b/>
                          <w:i/>
                        </w:rPr>
                      </w:pPr>
                      <w:ins w:id="129" w:author="Victoria Edwards" w:date="2024-07-01T08:34:00Z">
                        <w:r>
                          <w:rPr>
                            <w:b/>
                            <w:i/>
                          </w:rPr>
                          <w:t>To explain this in students language, each of the elements can be explained as:</w:t>
                        </w:r>
                      </w:ins>
                      <w:del w:id="130" w:author="Victoria Edwards" w:date="2024-07-01T08:34:00Z">
                        <w:r w:rsidRPr="00EB0EA9" w:rsidDel="00B122C2">
                          <w:rPr>
                            <w:b/>
                            <w:i/>
                          </w:rPr>
                          <w:delText xml:space="preserve">Student Speak </w:delText>
                        </w:r>
                      </w:del>
                    </w:p>
                    <w:p w14:paraId="5BEB1581" w14:textId="77777777" w:rsidR="00C143DE" w:rsidRPr="00177948" w:rsidRDefault="00C143DE" w:rsidP="00C143DE">
                      <w:r w:rsidRPr="00177948">
                        <w:rPr>
                          <w:b/>
                        </w:rPr>
                        <w:t xml:space="preserve">Select </w:t>
                      </w:r>
                      <w:r>
                        <w:t xml:space="preserve">– key words </w:t>
                      </w:r>
                      <w:r w:rsidRPr="00177948">
                        <w:t>may be:</w:t>
                      </w:r>
                    </w:p>
                    <w:p w14:paraId="64A4CCA1" w14:textId="77777777" w:rsidR="00C143DE" w:rsidRDefault="00C143DE" w:rsidP="00C143DE">
                      <w:pPr>
                        <w:pStyle w:val="ListParagraph"/>
                        <w:numPr>
                          <w:ilvl w:val="0"/>
                          <w:numId w:val="16"/>
                        </w:numPr>
                        <w:ind w:left="1134"/>
                      </w:pPr>
                      <w:r w:rsidRPr="00177948">
                        <w:t xml:space="preserve">Key information </w:t>
                      </w:r>
                      <w:r>
                        <w:t>about your learning topic</w:t>
                      </w:r>
                    </w:p>
                    <w:p w14:paraId="214B235E" w14:textId="77777777" w:rsidR="00C143DE" w:rsidRDefault="00C143DE" w:rsidP="00C143DE">
                      <w:pPr>
                        <w:pStyle w:val="ListParagraph"/>
                        <w:numPr>
                          <w:ilvl w:val="0"/>
                          <w:numId w:val="16"/>
                        </w:numPr>
                        <w:ind w:left="1134"/>
                      </w:pPr>
                      <w:r w:rsidRPr="00177948">
                        <w:t>Instruction (telling you what to do)</w:t>
                      </w:r>
                    </w:p>
                    <w:p w14:paraId="5A988FAF" w14:textId="77777777" w:rsidR="00C143DE" w:rsidRPr="00177948" w:rsidRDefault="00C143DE" w:rsidP="00C143DE">
                      <w:pPr>
                        <w:pStyle w:val="ListParagraph"/>
                        <w:numPr>
                          <w:ilvl w:val="0"/>
                          <w:numId w:val="16"/>
                        </w:numPr>
                        <w:ind w:left="1134"/>
                      </w:pPr>
                      <w:r>
                        <w:t xml:space="preserve">Method words that will help you solve a problem  </w:t>
                      </w:r>
                    </w:p>
                    <w:p w14:paraId="29CD11CE" w14:textId="77777777" w:rsidR="00C143DE" w:rsidRPr="00177948" w:rsidRDefault="00C143DE" w:rsidP="00C143DE">
                      <w:r w:rsidRPr="00177948">
                        <w:rPr>
                          <w:b/>
                        </w:rPr>
                        <w:t xml:space="preserve">Summarise </w:t>
                      </w:r>
                      <w:r w:rsidRPr="00177948">
                        <w:t xml:space="preserve">– Repeat the key information in as few words as possible </w:t>
                      </w:r>
                      <w:r>
                        <w:t>whi</w:t>
                      </w:r>
                      <w:ins w:id="131" w:author="Victoria Edwards" w:date="2024-07-01T08:35:00Z">
                        <w:r>
                          <w:t>lst</w:t>
                        </w:r>
                      </w:ins>
                      <w:del w:id="132" w:author="Victoria Edwards" w:date="2024-07-01T08:35:00Z">
                        <w:r w:rsidDel="00B122C2">
                          <w:delText>le</w:delText>
                        </w:r>
                      </w:del>
                      <w:r>
                        <w:t xml:space="preserve"> trying to capture</w:t>
                      </w:r>
                      <w:r w:rsidRPr="00177948">
                        <w:t xml:space="preserve"> all the important bits </w:t>
                      </w:r>
                    </w:p>
                    <w:p w14:paraId="3B30CE86" w14:textId="77777777" w:rsidR="00C143DE" w:rsidRDefault="00C143DE" w:rsidP="00C143DE">
                      <w:r w:rsidRPr="00177948">
                        <w:rPr>
                          <w:b/>
                        </w:rPr>
                        <w:t>Synthesise</w:t>
                      </w:r>
                      <w:r w:rsidRPr="00177948">
                        <w:t xml:space="preserve"> –</w:t>
                      </w:r>
                      <w:r>
                        <w:t xml:space="preserve"> Link your </w:t>
                      </w:r>
                      <w:r w:rsidRPr="00177948">
                        <w:t>learning</w:t>
                      </w:r>
                      <w:r>
                        <w:t>! T</w:t>
                      </w:r>
                      <w:r w:rsidRPr="00177948">
                        <w:t>hink hard about what we have learnt</w:t>
                      </w:r>
                      <w:r>
                        <w:t xml:space="preserve">, how does it link to </w:t>
                      </w:r>
                      <w:ins w:id="133" w:author="Victoria Edwards" w:date="2024-07-01T08:35:00Z">
                        <w:r>
                          <w:t xml:space="preserve">what you have </w:t>
                        </w:r>
                      </w:ins>
                      <w:r>
                        <w:t>learn</w:t>
                      </w:r>
                      <w:ins w:id="134" w:author="Victoria Edwards" w:date="2024-07-01T08:35:00Z">
                        <w:r>
                          <w:t>t</w:t>
                        </w:r>
                      </w:ins>
                      <w:del w:id="135" w:author="Victoria Edwards" w:date="2024-07-01T08:35:00Z">
                        <w:r w:rsidDel="00B122C2">
                          <w:delText>ing</w:delText>
                        </w:r>
                      </w:del>
                      <w:r>
                        <w:t xml:space="preserve"> </w:t>
                      </w:r>
                      <w:del w:id="136" w:author="Victoria Edwards" w:date="2024-07-01T08:35:00Z">
                        <w:r w:rsidDel="00B122C2">
                          <w:delText xml:space="preserve">from </w:delText>
                        </w:r>
                      </w:del>
                      <w:r>
                        <w:t>before?  Stick the</w:t>
                      </w:r>
                      <w:r w:rsidRPr="00177948">
                        <w:t xml:space="preserve"> new learning together and </w:t>
                      </w:r>
                      <w:r w:rsidRPr="00EB0EA9">
                        <w:rPr>
                          <w:b/>
                        </w:rPr>
                        <w:t>apply</w:t>
                      </w:r>
                      <w:r w:rsidRPr="00177948">
                        <w:t xml:space="preserve"> it to </w:t>
                      </w:r>
                      <w:ins w:id="137" w:author="Victoria Edwards" w:date="2024-07-01T08:35:00Z">
                        <w:r>
                          <w:t>this</w:t>
                        </w:r>
                      </w:ins>
                      <w:del w:id="138" w:author="Victoria Edwards" w:date="2024-07-01T08:35:00Z">
                        <w:r w:rsidRPr="00177948" w:rsidDel="00B122C2">
                          <w:delText>a</w:delText>
                        </w:r>
                      </w:del>
                      <w:r w:rsidRPr="00177948">
                        <w:t xml:space="preserve"> new situation.</w:t>
                      </w:r>
                    </w:p>
                    <w:p w14:paraId="5A6FB77B" w14:textId="77777777" w:rsidR="00C143DE" w:rsidRDefault="00C143DE" w:rsidP="00C143DE"/>
                  </w:txbxContent>
                </v:textbox>
              </v:shape>
            </w:pict>
          </mc:Fallback>
        </mc:AlternateContent>
      </w:r>
    </w:p>
    <w:p w14:paraId="68F32008" w14:textId="77777777" w:rsidR="00C143DE" w:rsidRPr="00D270EB" w:rsidRDefault="00C143DE" w:rsidP="00C143DE">
      <w:pPr>
        <w:rPr>
          <w:rFonts w:cstheme="minorHAnsi"/>
          <w:sz w:val="24"/>
          <w:szCs w:val="24"/>
        </w:rPr>
      </w:pPr>
    </w:p>
    <w:p w14:paraId="5220D01C" w14:textId="77777777" w:rsidR="00C143DE" w:rsidRPr="00D270EB" w:rsidRDefault="00C143DE" w:rsidP="00C143DE">
      <w:pPr>
        <w:rPr>
          <w:rFonts w:cstheme="minorHAnsi"/>
          <w:sz w:val="24"/>
          <w:szCs w:val="24"/>
        </w:rPr>
      </w:pPr>
    </w:p>
    <w:p w14:paraId="4FDCB004" w14:textId="77777777" w:rsidR="00C143DE" w:rsidRPr="00D270EB" w:rsidRDefault="00C143DE" w:rsidP="00C143DE">
      <w:pPr>
        <w:rPr>
          <w:rFonts w:cstheme="minorHAnsi"/>
          <w:sz w:val="24"/>
          <w:szCs w:val="24"/>
        </w:rPr>
      </w:pPr>
    </w:p>
    <w:p w14:paraId="60596E3B" w14:textId="77777777" w:rsidR="00C143DE" w:rsidRPr="00D270EB" w:rsidRDefault="00C143DE" w:rsidP="00C143DE">
      <w:pPr>
        <w:rPr>
          <w:rFonts w:cstheme="minorHAnsi"/>
          <w:sz w:val="24"/>
          <w:szCs w:val="24"/>
        </w:rPr>
      </w:pPr>
    </w:p>
    <w:p w14:paraId="61E6B309" w14:textId="77777777" w:rsidR="00C143DE" w:rsidRPr="00D270EB" w:rsidRDefault="00C143DE" w:rsidP="00C143DE">
      <w:pPr>
        <w:rPr>
          <w:rFonts w:cstheme="minorHAnsi"/>
          <w:sz w:val="24"/>
          <w:szCs w:val="24"/>
        </w:rPr>
      </w:pPr>
    </w:p>
    <w:p w14:paraId="6A6F45CC" w14:textId="77777777" w:rsidR="00C143DE" w:rsidRPr="00D270EB" w:rsidRDefault="00C143DE" w:rsidP="00C143DE">
      <w:pPr>
        <w:rPr>
          <w:rFonts w:cstheme="minorHAnsi"/>
          <w:sz w:val="24"/>
          <w:szCs w:val="24"/>
        </w:rPr>
      </w:pPr>
    </w:p>
    <w:p w14:paraId="49D581AB" w14:textId="77777777" w:rsidR="00C143DE" w:rsidRPr="00D270EB" w:rsidRDefault="00C143DE" w:rsidP="00C143DE">
      <w:pPr>
        <w:rPr>
          <w:rFonts w:cstheme="minorHAnsi"/>
          <w:sz w:val="24"/>
          <w:szCs w:val="24"/>
        </w:rPr>
      </w:pPr>
    </w:p>
    <w:p w14:paraId="1EDC5FCE" w14:textId="77777777" w:rsidR="00C143DE" w:rsidRPr="00D270EB" w:rsidRDefault="00C143DE" w:rsidP="00C143DE">
      <w:pPr>
        <w:rPr>
          <w:rFonts w:cstheme="minorHAnsi"/>
          <w:sz w:val="24"/>
          <w:szCs w:val="24"/>
        </w:rPr>
      </w:pPr>
    </w:p>
    <w:p w14:paraId="07541DC8" w14:textId="77777777" w:rsidR="00C143DE" w:rsidRPr="00D270EB" w:rsidRDefault="00C143DE" w:rsidP="00C143DE">
      <w:pPr>
        <w:rPr>
          <w:rFonts w:cstheme="minorHAnsi"/>
          <w:sz w:val="24"/>
          <w:szCs w:val="24"/>
        </w:rPr>
      </w:pPr>
    </w:p>
    <w:p w14:paraId="4107411F" w14:textId="77777777" w:rsidR="00C143DE" w:rsidRPr="00D270EB" w:rsidRDefault="00C143DE" w:rsidP="00C143DE">
      <w:pPr>
        <w:rPr>
          <w:rFonts w:cstheme="minorHAnsi"/>
          <w:sz w:val="24"/>
          <w:szCs w:val="24"/>
        </w:rPr>
      </w:pPr>
    </w:p>
    <w:p w14:paraId="4E5A1655" w14:textId="77777777" w:rsidR="00C143DE" w:rsidRPr="00D270EB" w:rsidRDefault="00C143DE" w:rsidP="00C143DE">
      <w:pPr>
        <w:rPr>
          <w:rFonts w:cstheme="minorHAnsi"/>
          <w:sz w:val="24"/>
          <w:szCs w:val="24"/>
        </w:rPr>
      </w:pPr>
    </w:p>
    <w:p w14:paraId="71178D13" w14:textId="77777777" w:rsidR="00C143DE" w:rsidRPr="00D270EB" w:rsidRDefault="00C143DE" w:rsidP="00C143DE">
      <w:pPr>
        <w:rPr>
          <w:rFonts w:cstheme="minorHAnsi"/>
          <w:sz w:val="24"/>
          <w:szCs w:val="24"/>
        </w:rPr>
      </w:pPr>
      <w:r w:rsidRPr="00D270EB">
        <w:rPr>
          <w:rFonts w:cstheme="minorHAnsi"/>
          <w:sz w:val="24"/>
          <w:szCs w:val="24"/>
        </w:rPr>
        <w:t xml:space="preserve"> </w:t>
      </w:r>
    </w:p>
    <w:p w14:paraId="2F8BF5B5" w14:textId="77777777" w:rsidR="00C143DE" w:rsidRDefault="00C143DE" w:rsidP="00C143DE">
      <w:pPr>
        <w:rPr>
          <w:ins w:id="139" w:author="Victoria Edwards" w:date="2024-07-01T08:34:00Z"/>
          <w:rFonts w:cstheme="minorHAnsi"/>
          <w:b/>
          <w:i/>
          <w:color w:val="7030A0"/>
          <w:sz w:val="24"/>
          <w:szCs w:val="24"/>
        </w:rPr>
      </w:pPr>
    </w:p>
    <w:p w14:paraId="275DF87F" w14:textId="77777777" w:rsidR="00C143DE" w:rsidRDefault="00C143DE" w:rsidP="00C143DE">
      <w:pPr>
        <w:rPr>
          <w:ins w:id="140" w:author="Victoria Edwards" w:date="2024-07-01T08:34:00Z"/>
          <w:rFonts w:cstheme="minorHAnsi"/>
          <w:b/>
          <w:i/>
          <w:color w:val="7030A0"/>
          <w:sz w:val="24"/>
          <w:szCs w:val="24"/>
        </w:rPr>
      </w:pPr>
    </w:p>
    <w:p w14:paraId="5B12EE83" w14:textId="77777777" w:rsidR="00C143DE" w:rsidRDefault="00C143DE" w:rsidP="00C143DE">
      <w:pPr>
        <w:rPr>
          <w:ins w:id="141" w:author="Victoria Edwards" w:date="2024-07-01T08:34:00Z"/>
          <w:rFonts w:cstheme="minorHAnsi"/>
          <w:b/>
          <w:i/>
          <w:color w:val="7030A0"/>
          <w:sz w:val="24"/>
          <w:szCs w:val="24"/>
        </w:rPr>
      </w:pPr>
    </w:p>
    <w:p w14:paraId="0054F149" w14:textId="77777777" w:rsidR="00C143DE" w:rsidRPr="00D270EB" w:rsidRDefault="00C143DE" w:rsidP="00C143DE">
      <w:pPr>
        <w:rPr>
          <w:rFonts w:cstheme="minorHAnsi"/>
          <w:b/>
          <w:i/>
          <w:color w:val="7030A0"/>
          <w:sz w:val="24"/>
          <w:szCs w:val="24"/>
        </w:rPr>
      </w:pPr>
      <w:r w:rsidRPr="00D270EB">
        <w:rPr>
          <w:rFonts w:cstheme="minorHAnsi"/>
          <w:b/>
          <w:i/>
          <w:color w:val="7030A0"/>
          <w:sz w:val="24"/>
          <w:szCs w:val="24"/>
        </w:rPr>
        <w:t>Research shows that to learn, we have to:</w:t>
      </w:r>
    </w:p>
    <w:p w14:paraId="55B91AE4" w14:textId="77777777" w:rsidR="00C143DE" w:rsidRPr="00D270EB" w:rsidRDefault="00C143DE" w:rsidP="00C143DE">
      <w:pPr>
        <w:pStyle w:val="ListParagraph"/>
        <w:numPr>
          <w:ilvl w:val="0"/>
          <w:numId w:val="4"/>
        </w:numPr>
        <w:rPr>
          <w:rFonts w:cstheme="minorHAnsi"/>
          <w:b/>
          <w:i/>
          <w:color w:val="7030A0"/>
          <w:sz w:val="24"/>
          <w:szCs w:val="24"/>
        </w:rPr>
      </w:pPr>
      <w:r w:rsidRPr="00D270EB">
        <w:rPr>
          <w:rFonts w:cstheme="minorHAnsi"/>
          <w:b/>
          <w:i/>
          <w:color w:val="7030A0"/>
          <w:sz w:val="24"/>
          <w:szCs w:val="24"/>
        </w:rPr>
        <w:t xml:space="preserve">Be active </w:t>
      </w:r>
    </w:p>
    <w:p w14:paraId="39497E76" w14:textId="77777777" w:rsidR="00C143DE" w:rsidRPr="00D270EB" w:rsidRDefault="00C143DE" w:rsidP="00C143DE">
      <w:pPr>
        <w:pStyle w:val="ListParagraph"/>
        <w:numPr>
          <w:ilvl w:val="0"/>
          <w:numId w:val="4"/>
        </w:numPr>
        <w:rPr>
          <w:rFonts w:cstheme="minorHAnsi"/>
          <w:b/>
          <w:i/>
          <w:color w:val="7030A0"/>
          <w:sz w:val="24"/>
          <w:szCs w:val="24"/>
        </w:rPr>
      </w:pPr>
      <w:r w:rsidRPr="00D270EB">
        <w:rPr>
          <w:rFonts w:cstheme="minorHAnsi"/>
          <w:b/>
          <w:i/>
          <w:color w:val="7030A0"/>
          <w:sz w:val="24"/>
          <w:szCs w:val="24"/>
        </w:rPr>
        <w:t xml:space="preserve">Be collaborative </w:t>
      </w:r>
    </w:p>
    <w:p w14:paraId="538550BA" w14:textId="77777777" w:rsidR="00C143DE" w:rsidRPr="00D270EB" w:rsidRDefault="00C143DE" w:rsidP="00C143DE">
      <w:pPr>
        <w:pStyle w:val="ListParagraph"/>
        <w:numPr>
          <w:ilvl w:val="0"/>
          <w:numId w:val="4"/>
        </w:numPr>
        <w:rPr>
          <w:rFonts w:cstheme="minorHAnsi"/>
          <w:b/>
          <w:i/>
          <w:color w:val="7030A0"/>
          <w:sz w:val="24"/>
          <w:szCs w:val="24"/>
        </w:rPr>
      </w:pPr>
      <w:r w:rsidRPr="00D270EB">
        <w:rPr>
          <w:rFonts w:cstheme="minorHAnsi"/>
          <w:b/>
          <w:i/>
          <w:color w:val="7030A0"/>
          <w:sz w:val="24"/>
          <w:szCs w:val="24"/>
        </w:rPr>
        <w:t>Take cognitive responsibility (doing your own thinking)</w:t>
      </w:r>
    </w:p>
    <w:p w14:paraId="3C76E3EF" w14:textId="77777777" w:rsidR="00C143DE" w:rsidRPr="00D270EB" w:rsidDel="00D356D3" w:rsidRDefault="00C143DE" w:rsidP="00C143DE">
      <w:pPr>
        <w:pStyle w:val="ListParagraph"/>
        <w:numPr>
          <w:ilvl w:val="0"/>
          <w:numId w:val="4"/>
        </w:numPr>
        <w:rPr>
          <w:del w:id="142" w:author="Victoria Edwards" w:date="2024-06-27T10:25:00Z"/>
          <w:rFonts w:cstheme="minorHAnsi"/>
          <w:b/>
          <w:i/>
          <w:color w:val="7030A0"/>
          <w:sz w:val="24"/>
          <w:szCs w:val="24"/>
        </w:rPr>
      </w:pPr>
      <w:del w:id="143" w:author="Victoria Edwards" w:date="2024-06-27T10:25:00Z">
        <w:r w:rsidRPr="00D270EB" w:rsidDel="00D356D3">
          <w:rPr>
            <w:rFonts w:cstheme="minorHAnsi"/>
            <w:b/>
            <w:i/>
            <w:color w:val="7030A0"/>
            <w:sz w:val="24"/>
            <w:szCs w:val="24"/>
          </w:rPr>
          <w:delText xml:space="preserve">Think hard </w:delText>
        </w:r>
      </w:del>
    </w:p>
    <w:p w14:paraId="38132509" w14:textId="77777777" w:rsidR="00C143DE" w:rsidRPr="00D270EB" w:rsidRDefault="00C143DE" w:rsidP="00C143DE">
      <w:pPr>
        <w:rPr>
          <w:rFonts w:cstheme="minorHAnsi"/>
        </w:rPr>
      </w:pPr>
      <w:r w:rsidRPr="00D270EB">
        <w:rPr>
          <w:rFonts w:cstheme="minorHAnsi"/>
        </w:rPr>
        <w:t xml:space="preserve">This should be an important consideration in the design of all learning sequences and activities. </w:t>
      </w:r>
    </w:p>
    <w:p w14:paraId="5180A29C" w14:textId="77777777" w:rsidR="00C143DE" w:rsidRPr="00D270EB" w:rsidRDefault="00C143DE" w:rsidP="00C143DE">
      <w:pPr>
        <w:ind w:left="709" w:right="1229"/>
        <w:jc w:val="center"/>
        <w:rPr>
          <w:rFonts w:cstheme="minorHAnsi"/>
          <w:color w:val="7030A0"/>
          <w:sz w:val="24"/>
          <w:szCs w:val="24"/>
        </w:rPr>
      </w:pPr>
      <w:r w:rsidRPr="00D270EB">
        <w:rPr>
          <w:rFonts w:cstheme="minorHAnsi"/>
          <w:b/>
          <w:i/>
          <w:color w:val="7030A0"/>
          <w:sz w:val="24"/>
          <w:szCs w:val="24"/>
        </w:rPr>
        <w:t>Put the learners in the driving seat. Allow them to learn by doing, by exploring and by making mistakes.</w:t>
      </w:r>
    </w:p>
    <w:p w14:paraId="4EEB1A6E" w14:textId="77777777" w:rsidR="00C143DE" w:rsidRPr="00D270EB" w:rsidRDefault="00C143DE" w:rsidP="00C143DE">
      <w:pPr>
        <w:rPr>
          <w:rFonts w:cstheme="minorHAnsi"/>
        </w:rPr>
      </w:pPr>
      <w:r w:rsidRPr="00D270EB">
        <w:rPr>
          <w:rFonts w:cstheme="minorHAnsi"/>
        </w:rPr>
        <w:t xml:space="preserve">Learning Sequences and planned activities should be designed in order to secure the intended LEARNING. No activity should be included unless it directly links to the intended learning. </w:t>
      </w:r>
    </w:p>
    <w:p w14:paraId="2C61CD0C" w14:textId="77777777" w:rsidR="00C143DE" w:rsidRDefault="00C143DE" w:rsidP="00C143DE">
      <w:pPr>
        <w:rPr>
          <w:rFonts w:cstheme="minorHAnsi"/>
          <w:b/>
          <w:sz w:val="24"/>
          <w:szCs w:val="24"/>
        </w:rPr>
      </w:pPr>
    </w:p>
    <w:p w14:paraId="3F040C18" w14:textId="77777777" w:rsidR="00C143DE" w:rsidRPr="00D270EB" w:rsidRDefault="00C143DE" w:rsidP="00C143DE">
      <w:pPr>
        <w:rPr>
          <w:rFonts w:cstheme="minorHAnsi"/>
          <w:b/>
          <w:i/>
          <w:sz w:val="24"/>
          <w:szCs w:val="24"/>
          <w:u w:val="single"/>
        </w:rPr>
      </w:pPr>
      <w:r w:rsidRPr="00D270EB">
        <w:rPr>
          <w:rFonts w:cstheme="minorHAnsi"/>
          <w:b/>
          <w:i/>
          <w:sz w:val="24"/>
          <w:szCs w:val="24"/>
          <w:u w:val="single"/>
        </w:rPr>
        <w:t xml:space="preserve">Managing Cognitive Load </w:t>
      </w:r>
    </w:p>
    <w:p w14:paraId="1950BA2E" w14:textId="77777777" w:rsidR="00C143DE" w:rsidRPr="00D270EB" w:rsidRDefault="00C143DE" w:rsidP="00C143DE">
      <w:pPr>
        <w:ind w:left="1134" w:right="1796"/>
        <w:rPr>
          <w:rFonts w:cstheme="minorHAnsi"/>
          <w:b/>
          <w:i/>
          <w:color w:val="7030A0"/>
          <w:sz w:val="24"/>
          <w:szCs w:val="24"/>
        </w:rPr>
      </w:pPr>
      <w:r w:rsidRPr="00D270EB">
        <w:rPr>
          <w:rFonts w:cstheme="minorHAnsi"/>
          <w:b/>
          <w:i/>
          <w:color w:val="7030A0"/>
          <w:sz w:val="24"/>
          <w:szCs w:val="24"/>
        </w:rPr>
        <w:t>“We may need to teach less in order for the students to learn more. Teach less more carefully, and discuss it with our students. We need to clarify the purpose and expected outcomes of the tasks we design for students, and give them specific, clear and constructive feedback, and the chance to use that feedback to improve their own work.” (Sutton 2000)</w:t>
      </w:r>
    </w:p>
    <w:p w14:paraId="490338CC" w14:textId="77777777" w:rsidR="00C143DE" w:rsidRPr="00D270EB" w:rsidRDefault="00C143DE" w:rsidP="00C143DE">
      <w:pPr>
        <w:ind w:right="946"/>
        <w:rPr>
          <w:rFonts w:cstheme="minorHAnsi"/>
        </w:rPr>
      </w:pPr>
      <w:r w:rsidRPr="00D270EB">
        <w:rPr>
          <w:rFonts w:cstheme="minorHAnsi"/>
        </w:rPr>
        <w:t xml:space="preserve">As a school we pay close attention to ensuring that planned lessons take the students cognitive load into account. </w:t>
      </w:r>
    </w:p>
    <w:p w14:paraId="1BA6CBE5" w14:textId="77777777" w:rsidR="00C143DE" w:rsidRPr="00D270EB" w:rsidRDefault="00C143DE" w:rsidP="00C143DE">
      <w:pPr>
        <w:ind w:left="1134" w:right="1938"/>
        <w:rPr>
          <w:rFonts w:cstheme="minorHAnsi"/>
          <w:b/>
          <w:color w:val="7030A0"/>
          <w:sz w:val="24"/>
          <w:szCs w:val="24"/>
        </w:rPr>
      </w:pPr>
      <w:r w:rsidRPr="00D270EB">
        <w:rPr>
          <w:rFonts w:cstheme="minorHAnsi"/>
          <w:b/>
          <w:color w:val="7030A0"/>
          <w:sz w:val="24"/>
          <w:szCs w:val="24"/>
        </w:rPr>
        <w:t>‘The cognitive load involved in a task is the cognitive effort (or amount of information processing) required by a person to perform a task.’</w:t>
      </w:r>
    </w:p>
    <w:p w14:paraId="68E8C53D" w14:textId="77777777" w:rsidR="00C143DE" w:rsidRPr="00D270EB" w:rsidRDefault="00C143DE" w:rsidP="00C143DE">
      <w:pPr>
        <w:ind w:right="946"/>
        <w:rPr>
          <w:rFonts w:cstheme="minorHAnsi"/>
        </w:rPr>
      </w:pPr>
      <w:r w:rsidRPr="00D270EB">
        <w:rPr>
          <w:rFonts w:cstheme="minorHAnsi"/>
        </w:rPr>
        <w:t>Miller’s Law says that working memory can handle 7 +/- 2 chucks of new information in their working memory. In a classroom that can mean, the new learning being introduced – whether that be a new concept or idea, the methodology to perform a</w:t>
      </w:r>
      <w:del w:id="144" w:author="Victoria Edwards" w:date="2024-07-01T08:37:00Z">
        <w:r w:rsidRPr="00D270EB" w:rsidDel="00C47C32">
          <w:rPr>
            <w:rFonts w:cstheme="minorHAnsi"/>
          </w:rPr>
          <w:delText>s</w:delText>
        </w:r>
      </w:del>
      <w:r w:rsidRPr="00D270EB">
        <w:rPr>
          <w:rFonts w:cstheme="minorHAnsi"/>
        </w:rPr>
        <w:t xml:space="preserve"> task or the way it will be marked. </w:t>
      </w:r>
    </w:p>
    <w:p w14:paraId="44E3A614" w14:textId="77777777" w:rsidR="00C143DE" w:rsidRPr="00D270EB" w:rsidRDefault="00C143DE" w:rsidP="00C143DE">
      <w:pPr>
        <w:ind w:right="946"/>
        <w:rPr>
          <w:rFonts w:cstheme="minorHAnsi"/>
        </w:rPr>
      </w:pPr>
      <w:r w:rsidRPr="00D270EB">
        <w:rPr>
          <w:rFonts w:cstheme="minorHAnsi"/>
        </w:rPr>
        <w:t>In order not to overwhelm the working memory and allow student</w:t>
      </w:r>
      <w:ins w:id="145" w:author="Victoria Edwards" w:date="2024-07-01T08:37:00Z">
        <w:r>
          <w:rPr>
            <w:rFonts w:cstheme="minorHAnsi"/>
          </w:rPr>
          <w:t>s</w:t>
        </w:r>
      </w:ins>
      <w:r w:rsidRPr="00D270EB">
        <w:rPr>
          <w:rFonts w:cstheme="minorHAnsi"/>
        </w:rPr>
        <w:t xml:space="preserve"> time to effectively process what is being taught, teacher</w:t>
      </w:r>
      <w:ins w:id="146" w:author="Victoria Edwards" w:date="2024-07-01T08:37:00Z">
        <w:r>
          <w:rPr>
            <w:rFonts w:cstheme="minorHAnsi"/>
          </w:rPr>
          <w:t>s</w:t>
        </w:r>
      </w:ins>
      <w:r w:rsidRPr="00D270EB">
        <w:rPr>
          <w:rFonts w:cstheme="minorHAnsi"/>
        </w:rPr>
        <w:t xml:space="preserve"> will plan learning with this in mind. As a school, we will actively avoid ‘coverage’ in lessons and instead place value on deep learning.  (*see appendix 2 for strategies to reduce cognitive load)</w:t>
      </w:r>
    </w:p>
    <w:p w14:paraId="6C671CD6" w14:textId="77777777" w:rsidR="00C143DE" w:rsidRDefault="00C143DE" w:rsidP="00C143DE">
      <w:pPr>
        <w:ind w:right="946"/>
        <w:rPr>
          <w:rFonts w:cstheme="minorHAnsi"/>
          <w:sz w:val="24"/>
          <w:szCs w:val="24"/>
        </w:rPr>
      </w:pPr>
      <w:r w:rsidRPr="00D270EB">
        <w:rPr>
          <w:rFonts w:cstheme="minorHAnsi"/>
          <w:noProof/>
          <w:sz w:val="24"/>
          <w:szCs w:val="24"/>
          <w:lang w:eastAsia="en-GB"/>
        </w:rPr>
        <mc:AlternateContent>
          <mc:Choice Requires="wps">
            <w:drawing>
              <wp:anchor distT="0" distB="0" distL="114300" distR="114300" simplePos="0" relativeHeight="251682816" behindDoc="0" locked="0" layoutInCell="1" allowOverlap="1" wp14:anchorId="5DCFE325" wp14:editId="0B49F90E">
                <wp:simplePos x="0" y="0"/>
                <wp:positionH relativeFrom="column">
                  <wp:posOffset>-29471</wp:posOffset>
                </wp:positionH>
                <wp:positionV relativeFrom="paragraph">
                  <wp:posOffset>45712</wp:posOffset>
                </wp:positionV>
                <wp:extent cx="5786300" cy="1661209"/>
                <wp:effectExtent l="19050" t="19050" r="24130" b="15240"/>
                <wp:wrapNone/>
                <wp:docPr id="2062278667" name="Text Box 2062278667"/>
                <wp:cNvGraphicFramePr/>
                <a:graphic xmlns:a="http://schemas.openxmlformats.org/drawingml/2006/main">
                  <a:graphicData uri="http://schemas.microsoft.com/office/word/2010/wordprocessingShape">
                    <wps:wsp>
                      <wps:cNvSpPr txBox="1"/>
                      <wps:spPr>
                        <a:xfrm>
                          <a:off x="0" y="0"/>
                          <a:ext cx="5786300" cy="1661209"/>
                        </a:xfrm>
                        <a:prstGeom prst="rect">
                          <a:avLst/>
                        </a:prstGeom>
                        <a:solidFill>
                          <a:schemeClr val="lt1"/>
                        </a:solidFill>
                        <a:ln w="28575">
                          <a:solidFill>
                            <a:prstClr val="black"/>
                          </a:solidFill>
                        </a:ln>
                      </wps:spPr>
                      <wps:txbx>
                        <w:txbxContent>
                          <w:p w14:paraId="0ADECA7F" w14:textId="77777777" w:rsidR="00C143DE" w:rsidRPr="009974C6" w:rsidRDefault="00C143DE" w:rsidP="00C143DE">
                            <w:pPr>
                              <w:jc w:val="center"/>
                              <w:rPr>
                                <w:sz w:val="28"/>
                                <w:szCs w:val="28"/>
                              </w:rPr>
                            </w:pPr>
                            <w:r w:rsidRPr="009974C6">
                              <w:rPr>
                                <w:sz w:val="28"/>
                                <w:szCs w:val="28"/>
                              </w:rPr>
                              <w:t xml:space="preserve">As part of lessons, teachers should allow students to see what </w:t>
                            </w:r>
                            <w:r w:rsidRPr="009974C6">
                              <w:rPr>
                                <w:color w:val="C00000"/>
                                <w:sz w:val="28"/>
                                <w:szCs w:val="28"/>
                              </w:rPr>
                              <w:t>‘</w:t>
                            </w:r>
                            <w:r w:rsidRPr="009974C6">
                              <w:rPr>
                                <w:b/>
                                <w:color w:val="C00000"/>
                                <w:sz w:val="28"/>
                                <w:szCs w:val="28"/>
                              </w:rPr>
                              <w:t xml:space="preserve">excellent’ </w:t>
                            </w:r>
                            <w:r w:rsidRPr="009974C6">
                              <w:rPr>
                                <w:sz w:val="28"/>
                                <w:szCs w:val="28"/>
                              </w:rPr>
                              <w:t>looks like.</w:t>
                            </w:r>
                          </w:p>
                          <w:p w14:paraId="200B1154" w14:textId="77777777" w:rsidR="00C143DE" w:rsidRPr="009974C6" w:rsidRDefault="00C143DE" w:rsidP="00C143DE">
                            <w:pPr>
                              <w:jc w:val="center"/>
                              <w:rPr>
                                <w:b/>
                                <w:sz w:val="24"/>
                                <w:szCs w:val="24"/>
                              </w:rPr>
                            </w:pPr>
                            <w:r w:rsidRPr="009974C6">
                              <w:rPr>
                                <w:b/>
                                <w:sz w:val="24"/>
                                <w:szCs w:val="24"/>
                              </w:rPr>
                              <w:t>Excellent should be shared, made visual and be accessible.</w:t>
                            </w:r>
                          </w:p>
                          <w:p w14:paraId="63A476EA" w14:textId="77777777" w:rsidR="00C143DE" w:rsidRDefault="00C143DE" w:rsidP="00C143DE">
                            <w:pPr>
                              <w:jc w:val="center"/>
                              <w:rPr>
                                <w:sz w:val="24"/>
                                <w:szCs w:val="24"/>
                              </w:rPr>
                            </w:pPr>
                            <w:del w:id="147" w:author="Victoria Edwards" w:date="2024-07-01T08:37:00Z">
                              <w:r w:rsidDel="00C47C32">
                                <w:rPr>
                                  <w:sz w:val="24"/>
                                  <w:szCs w:val="24"/>
                                </w:rPr>
                                <w:delText>In order for</w:delText>
                              </w:r>
                            </w:del>
                            <w:ins w:id="148" w:author="Victoria Edwards" w:date="2024-07-01T08:37:00Z">
                              <w:r>
                                <w:rPr>
                                  <w:sz w:val="24"/>
                                  <w:szCs w:val="24"/>
                                </w:rPr>
                                <w:t>For</w:t>
                              </w:r>
                            </w:ins>
                            <w:r>
                              <w:rPr>
                                <w:sz w:val="24"/>
                                <w:szCs w:val="24"/>
                              </w:rPr>
                              <w:t xml:space="preserve"> students to strive for it, we understand that they need to know what excellent is and be shown how to get to it. Students should be</w:t>
                            </w:r>
                            <w:r w:rsidRPr="00D908FC">
                              <w:rPr>
                                <w:sz w:val="24"/>
                                <w:szCs w:val="24"/>
                              </w:rPr>
                              <w:t xml:space="preserve"> clear</w:t>
                            </w:r>
                            <w:r>
                              <w:rPr>
                                <w:sz w:val="24"/>
                                <w:szCs w:val="24"/>
                              </w:rPr>
                              <w:t xml:space="preserve"> about</w:t>
                            </w:r>
                            <w:r w:rsidRPr="00D908FC">
                              <w:rPr>
                                <w:sz w:val="24"/>
                                <w:szCs w:val="24"/>
                              </w:rPr>
                              <w:t xml:space="preserve"> what is expected of </w:t>
                            </w:r>
                            <w:r>
                              <w:rPr>
                                <w:sz w:val="24"/>
                                <w:szCs w:val="24"/>
                              </w:rPr>
                              <w:t>them</w:t>
                            </w:r>
                            <w:ins w:id="149" w:author="Victoria Edwards" w:date="2024-07-01T08:38:00Z">
                              <w:r>
                                <w:rPr>
                                  <w:sz w:val="24"/>
                                  <w:szCs w:val="24"/>
                                </w:rPr>
                                <w:t xml:space="preserve"> and</w:t>
                              </w:r>
                            </w:ins>
                            <w:r>
                              <w:rPr>
                                <w:sz w:val="24"/>
                                <w:szCs w:val="24"/>
                              </w:rPr>
                              <w:t xml:space="preserve"> their journey to it </w:t>
                            </w:r>
                            <w:ins w:id="150" w:author="Victoria Edwards" w:date="2024-07-01T08:38:00Z">
                              <w:r>
                                <w:rPr>
                                  <w:sz w:val="24"/>
                                  <w:szCs w:val="24"/>
                                </w:rPr>
                                <w:t xml:space="preserve">should be </w:t>
                              </w:r>
                            </w:ins>
                            <w:r>
                              <w:rPr>
                                <w:sz w:val="24"/>
                                <w:szCs w:val="24"/>
                              </w:rPr>
                              <w:t>clearly signposted and structured</w:t>
                            </w:r>
                            <w:r w:rsidRPr="00D908FC">
                              <w:rPr>
                                <w:sz w:val="24"/>
                                <w:szCs w:val="24"/>
                              </w:rPr>
                              <w:t>.</w:t>
                            </w:r>
                          </w:p>
                          <w:p w14:paraId="3772E013" w14:textId="77777777" w:rsidR="00C143DE" w:rsidRDefault="00C143DE" w:rsidP="00C143DE">
                            <w:pPr>
                              <w:rPr>
                                <w:sz w:val="24"/>
                                <w:szCs w:val="24"/>
                              </w:rPr>
                            </w:pPr>
                          </w:p>
                          <w:p w14:paraId="4D0B166A"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FE325" id="Text Box 2062278667" o:spid="_x0000_s1037" type="#_x0000_t202" style="position:absolute;margin-left:-2.3pt;margin-top:3.6pt;width:455.6pt;height:130.8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" fillcolor="white [3201]" strokeweight="2.25pt">
                <v:textbox>
                  <w:txbxContent>
                    <w:p w14:paraId="0ADECA7F" w14:textId="77777777" w:rsidR="00C143DE" w:rsidRPr="009974C6" w:rsidRDefault="00C143DE" w:rsidP="00C143DE">
                      <w:pPr>
                        <w:jc w:val="center"/>
                        <w:rPr>
                          <w:sz w:val="28"/>
                          <w:szCs w:val="28"/>
                        </w:rPr>
                      </w:pPr>
                      <w:r w:rsidRPr="009974C6">
                        <w:rPr>
                          <w:sz w:val="28"/>
                          <w:szCs w:val="28"/>
                        </w:rPr>
                        <w:t xml:space="preserve">As part of lessons, teachers should allow students to see what </w:t>
                      </w:r>
                      <w:r w:rsidRPr="009974C6">
                        <w:rPr>
                          <w:color w:val="C00000"/>
                          <w:sz w:val="28"/>
                          <w:szCs w:val="28"/>
                        </w:rPr>
                        <w:t>‘</w:t>
                      </w:r>
                      <w:r w:rsidRPr="009974C6">
                        <w:rPr>
                          <w:b/>
                          <w:color w:val="C00000"/>
                          <w:sz w:val="28"/>
                          <w:szCs w:val="28"/>
                        </w:rPr>
                        <w:t xml:space="preserve">excellent’ </w:t>
                      </w:r>
                      <w:r w:rsidRPr="009974C6">
                        <w:rPr>
                          <w:sz w:val="28"/>
                          <w:szCs w:val="28"/>
                        </w:rPr>
                        <w:t>looks like.</w:t>
                      </w:r>
                    </w:p>
                    <w:p w14:paraId="200B1154" w14:textId="77777777" w:rsidR="00C143DE" w:rsidRPr="009974C6" w:rsidRDefault="00C143DE" w:rsidP="00C143DE">
                      <w:pPr>
                        <w:jc w:val="center"/>
                        <w:rPr>
                          <w:b/>
                          <w:sz w:val="24"/>
                          <w:szCs w:val="24"/>
                        </w:rPr>
                      </w:pPr>
                      <w:r w:rsidRPr="009974C6">
                        <w:rPr>
                          <w:b/>
                          <w:sz w:val="24"/>
                          <w:szCs w:val="24"/>
                        </w:rPr>
                        <w:t>Excellent should be shared, made visual and be accessible.</w:t>
                      </w:r>
                    </w:p>
                    <w:p w14:paraId="63A476EA" w14:textId="77777777" w:rsidR="00C143DE" w:rsidRDefault="00C143DE" w:rsidP="00C143DE">
                      <w:pPr>
                        <w:jc w:val="center"/>
                        <w:rPr>
                          <w:sz w:val="24"/>
                          <w:szCs w:val="24"/>
                        </w:rPr>
                      </w:pPr>
                      <w:del w:id="151" w:author="Victoria Edwards" w:date="2024-07-01T08:37:00Z">
                        <w:r w:rsidDel="00C47C32">
                          <w:rPr>
                            <w:sz w:val="24"/>
                            <w:szCs w:val="24"/>
                          </w:rPr>
                          <w:delText>In order for</w:delText>
                        </w:r>
                      </w:del>
                      <w:ins w:id="152" w:author="Victoria Edwards" w:date="2024-07-01T08:37:00Z">
                        <w:r>
                          <w:rPr>
                            <w:sz w:val="24"/>
                            <w:szCs w:val="24"/>
                          </w:rPr>
                          <w:t>For</w:t>
                        </w:r>
                      </w:ins>
                      <w:r>
                        <w:rPr>
                          <w:sz w:val="24"/>
                          <w:szCs w:val="24"/>
                        </w:rPr>
                        <w:t xml:space="preserve"> students to strive for it, we understand that they need to know what excellent is and be shown how to get to it. Students should be</w:t>
                      </w:r>
                      <w:r w:rsidRPr="00D908FC">
                        <w:rPr>
                          <w:sz w:val="24"/>
                          <w:szCs w:val="24"/>
                        </w:rPr>
                        <w:t xml:space="preserve"> clear</w:t>
                      </w:r>
                      <w:r>
                        <w:rPr>
                          <w:sz w:val="24"/>
                          <w:szCs w:val="24"/>
                        </w:rPr>
                        <w:t xml:space="preserve"> about</w:t>
                      </w:r>
                      <w:r w:rsidRPr="00D908FC">
                        <w:rPr>
                          <w:sz w:val="24"/>
                          <w:szCs w:val="24"/>
                        </w:rPr>
                        <w:t xml:space="preserve"> what is expected of </w:t>
                      </w:r>
                      <w:r>
                        <w:rPr>
                          <w:sz w:val="24"/>
                          <w:szCs w:val="24"/>
                        </w:rPr>
                        <w:t>them</w:t>
                      </w:r>
                      <w:ins w:id="153" w:author="Victoria Edwards" w:date="2024-07-01T08:38:00Z">
                        <w:r>
                          <w:rPr>
                            <w:sz w:val="24"/>
                            <w:szCs w:val="24"/>
                          </w:rPr>
                          <w:t xml:space="preserve"> and</w:t>
                        </w:r>
                      </w:ins>
                      <w:r>
                        <w:rPr>
                          <w:sz w:val="24"/>
                          <w:szCs w:val="24"/>
                        </w:rPr>
                        <w:t xml:space="preserve"> their journey to it </w:t>
                      </w:r>
                      <w:ins w:id="154" w:author="Victoria Edwards" w:date="2024-07-01T08:38:00Z">
                        <w:r>
                          <w:rPr>
                            <w:sz w:val="24"/>
                            <w:szCs w:val="24"/>
                          </w:rPr>
                          <w:t xml:space="preserve">should be </w:t>
                        </w:r>
                      </w:ins>
                      <w:r>
                        <w:rPr>
                          <w:sz w:val="24"/>
                          <w:szCs w:val="24"/>
                        </w:rPr>
                        <w:t>clearly signposted and structured</w:t>
                      </w:r>
                      <w:r w:rsidRPr="00D908FC">
                        <w:rPr>
                          <w:sz w:val="24"/>
                          <w:szCs w:val="24"/>
                        </w:rPr>
                        <w:t>.</w:t>
                      </w:r>
                    </w:p>
                    <w:p w14:paraId="3772E013" w14:textId="77777777" w:rsidR="00C143DE" w:rsidRDefault="00C143DE" w:rsidP="00C143DE">
                      <w:pPr>
                        <w:rPr>
                          <w:sz w:val="24"/>
                          <w:szCs w:val="24"/>
                        </w:rPr>
                      </w:pPr>
                    </w:p>
                    <w:p w14:paraId="4D0B166A" w14:textId="77777777" w:rsidR="00C143DE" w:rsidRDefault="00C143DE" w:rsidP="00C143DE"/>
                  </w:txbxContent>
                </v:textbox>
              </v:shape>
            </w:pict>
          </mc:Fallback>
        </mc:AlternateContent>
      </w:r>
    </w:p>
    <w:p w14:paraId="4ACA3A33" w14:textId="77777777" w:rsidR="00C143DE" w:rsidRPr="00D270EB" w:rsidRDefault="00C143DE" w:rsidP="00C143DE">
      <w:pPr>
        <w:ind w:right="946"/>
        <w:rPr>
          <w:rFonts w:cstheme="minorHAnsi"/>
          <w:sz w:val="24"/>
          <w:szCs w:val="24"/>
        </w:rPr>
      </w:pPr>
    </w:p>
    <w:p w14:paraId="4B278520" w14:textId="77777777" w:rsidR="00C143DE" w:rsidRPr="00D270EB" w:rsidRDefault="00C143DE" w:rsidP="00C143DE">
      <w:pPr>
        <w:ind w:right="946"/>
        <w:rPr>
          <w:rFonts w:cstheme="minorHAnsi"/>
          <w:sz w:val="24"/>
          <w:szCs w:val="24"/>
        </w:rPr>
      </w:pPr>
    </w:p>
    <w:p w14:paraId="462B0B38" w14:textId="77777777" w:rsidR="00C143DE" w:rsidRPr="00D270EB" w:rsidRDefault="00C143DE" w:rsidP="00C143DE">
      <w:pPr>
        <w:ind w:right="946"/>
        <w:rPr>
          <w:rFonts w:cstheme="minorHAnsi"/>
          <w:sz w:val="24"/>
          <w:szCs w:val="24"/>
        </w:rPr>
      </w:pPr>
    </w:p>
    <w:p w14:paraId="7C5A4113" w14:textId="77777777" w:rsidR="00C143DE" w:rsidRPr="00D270EB" w:rsidRDefault="00C143DE" w:rsidP="00C143DE">
      <w:pPr>
        <w:ind w:right="946"/>
        <w:rPr>
          <w:rFonts w:cstheme="minorHAnsi"/>
          <w:sz w:val="24"/>
          <w:szCs w:val="24"/>
        </w:rPr>
      </w:pPr>
    </w:p>
    <w:p w14:paraId="2D7F7F06" w14:textId="77777777" w:rsidR="00C143DE" w:rsidRPr="00D270EB" w:rsidRDefault="00C143DE" w:rsidP="00C143DE">
      <w:pPr>
        <w:ind w:right="946"/>
        <w:rPr>
          <w:rFonts w:cstheme="minorHAnsi"/>
          <w:sz w:val="24"/>
          <w:szCs w:val="24"/>
        </w:rPr>
      </w:pPr>
    </w:p>
    <w:p w14:paraId="0F38CC3E" w14:textId="77777777" w:rsidR="00C143DE" w:rsidRPr="00D270EB" w:rsidRDefault="00C143DE" w:rsidP="00C143DE">
      <w:pPr>
        <w:rPr>
          <w:rFonts w:cstheme="minorHAnsi"/>
          <w:b/>
          <w:i/>
          <w:sz w:val="24"/>
          <w:szCs w:val="24"/>
          <w:u w:val="single"/>
        </w:rPr>
      </w:pPr>
      <w:commentRangeStart w:id="155"/>
      <w:r w:rsidRPr="00D270EB">
        <w:rPr>
          <w:rFonts w:cstheme="minorHAnsi"/>
          <w:b/>
          <w:i/>
          <w:sz w:val="24"/>
          <w:szCs w:val="24"/>
          <w:u w:val="single"/>
        </w:rPr>
        <w:t xml:space="preserve">Personalisation </w:t>
      </w:r>
    </w:p>
    <w:p w14:paraId="11002FCE" w14:textId="77777777" w:rsidR="00C143DE" w:rsidRPr="00D270EB" w:rsidRDefault="00C143DE" w:rsidP="00C143DE">
      <w:pPr>
        <w:spacing w:after="0"/>
        <w:rPr>
          <w:rFonts w:cstheme="minorHAnsi"/>
        </w:rPr>
      </w:pPr>
      <w:r w:rsidRPr="00D270EB">
        <w:rPr>
          <w:rFonts w:cstheme="minorHAnsi"/>
        </w:rPr>
        <w:t>It is imperative that learning is personalised to suit the specific needs of the individual in the classroom. This may be through differentiated tasks, approaches or delivery. It is the teacher’s responsibility to ensure they understand how their students learn best and ensure that their specific profile of need is catered for.</w:t>
      </w:r>
    </w:p>
    <w:p w14:paraId="4F36BE0A" w14:textId="77777777" w:rsidR="00C143DE" w:rsidRPr="00D270EB" w:rsidRDefault="00C143DE" w:rsidP="00C143DE">
      <w:pPr>
        <w:spacing w:after="0"/>
        <w:rPr>
          <w:rFonts w:cstheme="minorHAnsi"/>
        </w:rPr>
      </w:pPr>
    </w:p>
    <w:p w14:paraId="02255510" w14:textId="77777777" w:rsidR="00C143DE" w:rsidRDefault="00C143DE" w:rsidP="00C143DE">
      <w:pPr>
        <w:rPr>
          <w:rFonts w:cstheme="minorHAnsi"/>
        </w:rPr>
      </w:pPr>
    </w:p>
    <w:p w14:paraId="6D3CE89A" w14:textId="77777777" w:rsidR="00C143DE" w:rsidRPr="00D270EB" w:rsidDel="00DC565F" w:rsidRDefault="00C143DE" w:rsidP="00C143DE">
      <w:pPr>
        <w:pStyle w:val="ListParagraph"/>
        <w:numPr>
          <w:ilvl w:val="0"/>
          <w:numId w:val="21"/>
        </w:numPr>
        <w:spacing w:after="0"/>
        <w:rPr>
          <w:del w:id="156" w:author="Nim Sudra" w:date="2024-07-01T11:38:00Z"/>
          <w:rFonts w:cstheme="minorHAnsi"/>
        </w:rPr>
      </w:pPr>
      <w:del w:id="157" w:author="Nim Sudra" w:date="2024-07-01T11:38:00Z">
        <w:r w:rsidRPr="00D270EB" w:rsidDel="00DC565F">
          <w:rPr>
            <w:rFonts w:cstheme="minorHAnsi"/>
          </w:rPr>
          <w:delText xml:space="preserve">the data and context of each student should directly influence how the learning for that student is designed </w:delText>
        </w:r>
      </w:del>
    </w:p>
    <w:p w14:paraId="54B45914" w14:textId="77777777" w:rsidR="00C143DE" w:rsidRPr="00D270EB" w:rsidDel="00DC565F" w:rsidRDefault="00C143DE" w:rsidP="00C143DE">
      <w:pPr>
        <w:pStyle w:val="ListParagraph"/>
        <w:numPr>
          <w:ilvl w:val="0"/>
          <w:numId w:val="21"/>
        </w:numPr>
        <w:spacing w:after="0"/>
        <w:rPr>
          <w:del w:id="158" w:author="Nim Sudra" w:date="2024-07-01T11:38:00Z"/>
          <w:rFonts w:cstheme="minorHAnsi"/>
        </w:rPr>
      </w:pPr>
      <w:del w:id="159" w:author="Nim Sudra" w:date="2024-07-01T11:38:00Z">
        <w:r w:rsidRPr="00D270EB" w:rsidDel="00DC565F">
          <w:rPr>
            <w:rFonts w:cstheme="minorHAnsi"/>
          </w:rPr>
          <w:delText>Pre- Assessments and ongoing reflections MUST inform students starting point as well as their specific digest of learning from lesson to lesson</w:delText>
        </w:r>
        <w:commentRangeEnd w:id="155"/>
        <w:r w:rsidDel="00DC565F">
          <w:rPr>
            <w:rStyle w:val="CommentReference"/>
          </w:rPr>
          <w:commentReference w:id="155"/>
        </w:r>
      </w:del>
    </w:p>
    <w:p w14:paraId="25CA2BDC" w14:textId="77777777" w:rsidR="00C143DE" w:rsidRPr="00D270EB" w:rsidDel="00DC565F" w:rsidRDefault="00C143DE" w:rsidP="00C143DE">
      <w:pPr>
        <w:rPr>
          <w:del w:id="160" w:author="Nim Sudra" w:date="2024-07-01T11:38:00Z"/>
          <w:rFonts w:cstheme="minorHAnsi"/>
          <w:b/>
        </w:rPr>
      </w:pPr>
    </w:p>
    <w:p w14:paraId="5801575C" w14:textId="77777777" w:rsidR="00C143DE" w:rsidRDefault="00C143DE" w:rsidP="00C143DE">
      <w:pPr>
        <w:rPr>
          <w:ins w:id="161" w:author="Nim Sudra" w:date="2024-07-01T11:38:00Z"/>
          <w:rFonts w:cstheme="minorHAnsi"/>
          <w:i/>
          <w:u w:val="single"/>
        </w:rPr>
      </w:pPr>
    </w:p>
    <w:p w14:paraId="4681465A" w14:textId="77777777" w:rsidR="00C143DE" w:rsidRPr="00D270EB" w:rsidRDefault="00C143DE" w:rsidP="00C143DE">
      <w:pPr>
        <w:rPr>
          <w:rFonts w:cstheme="minorHAnsi"/>
          <w:i/>
          <w:u w:val="single"/>
        </w:rPr>
      </w:pPr>
      <w:commentRangeStart w:id="162"/>
      <w:r w:rsidRPr="00D270EB">
        <w:rPr>
          <w:rFonts w:cstheme="minorHAnsi"/>
          <w:i/>
          <w:u w:val="single"/>
        </w:rPr>
        <w:t xml:space="preserve">Teaching Assistants and Support Staff </w:t>
      </w:r>
    </w:p>
    <w:p w14:paraId="6874D40B" w14:textId="77777777" w:rsidR="00C143DE" w:rsidRPr="00D270EB" w:rsidRDefault="00C143DE" w:rsidP="00C143DE">
      <w:pPr>
        <w:rPr>
          <w:rFonts w:cstheme="minorHAnsi"/>
        </w:rPr>
      </w:pPr>
      <w:r w:rsidRPr="00D270EB">
        <w:rPr>
          <w:rFonts w:cstheme="minorHAnsi"/>
        </w:rPr>
        <w:t>It is the responsibility of Teachers to effectively plan for use of other adults in the classroom. Through their incisive knowledge of the students’ needs, teaching staff should ensure that, prior to the lesson (ideally the day before or at least at the start of the day) that all other adults know:</w:t>
      </w:r>
    </w:p>
    <w:p w14:paraId="64F792AB" w14:textId="77777777" w:rsidR="00C143DE" w:rsidRPr="00D270EB" w:rsidRDefault="00C143DE" w:rsidP="00C143DE">
      <w:pPr>
        <w:pStyle w:val="ListParagraph"/>
        <w:numPr>
          <w:ilvl w:val="0"/>
          <w:numId w:val="4"/>
        </w:numPr>
        <w:rPr>
          <w:rFonts w:cstheme="minorHAnsi"/>
        </w:rPr>
      </w:pPr>
      <w:r w:rsidRPr="00D270EB">
        <w:rPr>
          <w:rFonts w:cstheme="minorHAnsi"/>
        </w:rPr>
        <w:t xml:space="preserve">What the Learning Intention for the lesson is </w:t>
      </w:r>
    </w:p>
    <w:p w14:paraId="08C2A0D0" w14:textId="77777777" w:rsidR="00C143DE" w:rsidRPr="00D270EB" w:rsidRDefault="00C143DE" w:rsidP="00C143DE">
      <w:pPr>
        <w:pStyle w:val="ListParagraph"/>
        <w:numPr>
          <w:ilvl w:val="0"/>
          <w:numId w:val="4"/>
        </w:numPr>
        <w:rPr>
          <w:rFonts w:cstheme="minorHAnsi"/>
        </w:rPr>
      </w:pPr>
      <w:r w:rsidRPr="00D270EB">
        <w:rPr>
          <w:rFonts w:cstheme="minorHAnsi"/>
        </w:rPr>
        <w:t xml:space="preserve">How the lesson will be delivered </w:t>
      </w:r>
    </w:p>
    <w:p w14:paraId="2D9FF440" w14:textId="77777777" w:rsidR="00C143DE" w:rsidRPr="00D270EB" w:rsidRDefault="00C143DE" w:rsidP="00C143DE">
      <w:pPr>
        <w:pStyle w:val="ListParagraph"/>
        <w:numPr>
          <w:ilvl w:val="0"/>
          <w:numId w:val="4"/>
        </w:numPr>
        <w:rPr>
          <w:rFonts w:cstheme="minorHAnsi"/>
        </w:rPr>
      </w:pPr>
      <w:r w:rsidRPr="00D270EB">
        <w:rPr>
          <w:rFonts w:cstheme="minorHAnsi"/>
        </w:rPr>
        <w:t>The other adults role in the lesson (which student/s will they be working with, key questions, any literacy strategies, their role in any assessment etc)</w:t>
      </w:r>
      <w:commentRangeEnd w:id="162"/>
      <w:r>
        <w:rPr>
          <w:rStyle w:val="CommentReference"/>
        </w:rPr>
        <w:commentReference w:id="162"/>
      </w:r>
    </w:p>
    <w:p w14:paraId="6C6A06ED" w14:textId="77777777" w:rsidR="00C143DE" w:rsidRDefault="00C143DE" w:rsidP="00C143DE">
      <w:pPr>
        <w:rPr>
          <w:rFonts w:cstheme="minorHAnsi"/>
        </w:rPr>
      </w:pPr>
      <w:r w:rsidRPr="00D270EB">
        <w:rPr>
          <w:rFonts w:cstheme="minorHAnsi"/>
        </w:rPr>
        <w:t>It is the responsibility of the Teaching Assistant/Support Staff to ensure that this is recorded in their planner (see image below) and anything they are unsure about is clarified before the lesson begins.</w:t>
      </w:r>
    </w:p>
    <w:p w14:paraId="3A989D78" w14:textId="77777777" w:rsidR="00C143DE" w:rsidRPr="00B45A9F" w:rsidRDefault="00C143DE" w:rsidP="00C143DE">
      <w:pPr>
        <w:rPr>
          <w:rFonts w:cstheme="minorHAnsi"/>
        </w:rPr>
      </w:pPr>
      <w:r w:rsidRPr="00D270EB">
        <w:rPr>
          <w:rFonts w:cstheme="minorHAnsi"/>
          <w:noProof/>
          <w:sz w:val="24"/>
          <w:szCs w:val="24"/>
          <w:lang w:eastAsia="en-GB"/>
        </w:rPr>
        <w:drawing>
          <wp:anchor distT="0" distB="0" distL="114300" distR="114300" simplePos="0" relativeHeight="251684864" behindDoc="0" locked="0" layoutInCell="1" allowOverlap="1" wp14:anchorId="2FE4562B" wp14:editId="7E3A18F4">
            <wp:simplePos x="0" y="0"/>
            <wp:positionH relativeFrom="column">
              <wp:posOffset>-138028</wp:posOffset>
            </wp:positionH>
            <wp:positionV relativeFrom="paragraph">
              <wp:posOffset>958638</wp:posOffset>
            </wp:positionV>
            <wp:extent cx="6327295" cy="885373"/>
            <wp:effectExtent l="38100" t="38100" r="35560" b="29210"/>
            <wp:wrapNone/>
            <wp:docPr id="2062278668" name="Picture 2062278668" descr="A white rectangular object with blue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68" name="Picture 2062278668" descr="A white rectangular object with blue bord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27295" cy="885373"/>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B45A9F">
        <w:rPr>
          <w:rFonts w:cstheme="minorHAnsi"/>
        </w:rPr>
        <w:t xml:space="preserve">Providing </w:t>
      </w:r>
      <w:r w:rsidRPr="00B45A9F">
        <w:rPr>
          <w:rFonts w:cstheme="minorHAnsi"/>
          <w:b/>
        </w:rPr>
        <w:t xml:space="preserve">‘live marking’ </w:t>
      </w:r>
      <w:r w:rsidRPr="00B45A9F">
        <w:rPr>
          <w:rFonts w:cstheme="minorHAnsi"/>
        </w:rPr>
        <w:t xml:space="preserve">will be part of the teaching process. Both teachers and TAs will ensure that students are part of the feedback cycle throughout the lesson. This should help support their understanding and drive learning forward. Instant feedback may also help address misconceptions quickly. Both teachers and TA should ensure that they maintain a dialogue with students throughout the lesson. </w:t>
      </w:r>
    </w:p>
    <w:p w14:paraId="0BDDE9AD" w14:textId="77777777" w:rsidR="00C143DE" w:rsidRPr="00D270EB" w:rsidRDefault="00C143DE" w:rsidP="00C143DE">
      <w:pPr>
        <w:rPr>
          <w:rFonts w:cstheme="minorHAnsi"/>
          <w:sz w:val="24"/>
          <w:szCs w:val="24"/>
        </w:rPr>
      </w:pPr>
    </w:p>
    <w:p w14:paraId="5B5A4699" w14:textId="77777777" w:rsidR="00C143DE" w:rsidRPr="00D270EB" w:rsidRDefault="00C143DE" w:rsidP="00C143DE">
      <w:pPr>
        <w:rPr>
          <w:rFonts w:cstheme="minorHAnsi"/>
          <w:sz w:val="24"/>
          <w:szCs w:val="24"/>
        </w:rPr>
      </w:pPr>
    </w:p>
    <w:p w14:paraId="315330A0" w14:textId="77777777" w:rsidR="00C143DE" w:rsidRPr="00D270EB" w:rsidRDefault="00C143DE" w:rsidP="00C143DE">
      <w:pPr>
        <w:rPr>
          <w:rFonts w:cstheme="minorHAnsi"/>
          <w:sz w:val="24"/>
          <w:szCs w:val="24"/>
        </w:rPr>
      </w:pPr>
    </w:p>
    <w:p w14:paraId="5F7D4A2E" w14:textId="77777777" w:rsidR="00C143DE" w:rsidRPr="00D270EB" w:rsidRDefault="00C143DE" w:rsidP="00C143DE">
      <w:pPr>
        <w:rPr>
          <w:rFonts w:cstheme="minorHAnsi"/>
        </w:rPr>
      </w:pPr>
      <w:r w:rsidRPr="00D270EB">
        <w:rPr>
          <w:rFonts w:cstheme="minorHAnsi"/>
        </w:rPr>
        <w:t>All TAs and Support staff will be expected to complete their reflections see image below) after the lesson and use these reflections to:</w:t>
      </w:r>
    </w:p>
    <w:p w14:paraId="6493C1AB" w14:textId="77777777" w:rsidR="00C143DE" w:rsidRPr="00D270EB" w:rsidRDefault="00C143DE" w:rsidP="00C143DE">
      <w:pPr>
        <w:pStyle w:val="ListParagraph"/>
        <w:numPr>
          <w:ilvl w:val="0"/>
          <w:numId w:val="4"/>
        </w:numPr>
        <w:rPr>
          <w:rFonts w:cstheme="minorHAnsi"/>
        </w:rPr>
      </w:pPr>
      <w:r w:rsidRPr="00D270EB">
        <w:rPr>
          <w:rFonts w:cstheme="minorHAnsi"/>
        </w:rPr>
        <w:lastRenderedPageBreak/>
        <w:t xml:space="preserve">Feedback to the teacher about the next lesson’s planning </w:t>
      </w:r>
    </w:p>
    <w:p w14:paraId="137999BC" w14:textId="77777777" w:rsidR="00C143DE" w:rsidRPr="00D270EB" w:rsidRDefault="00C143DE" w:rsidP="00C143DE">
      <w:pPr>
        <w:pStyle w:val="ListParagraph"/>
        <w:numPr>
          <w:ilvl w:val="0"/>
          <w:numId w:val="4"/>
        </w:numPr>
        <w:rPr>
          <w:rFonts w:cstheme="minorHAnsi"/>
        </w:rPr>
      </w:pPr>
      <w:r w:rsidRPr="00D270EB">
        <w:rPr>
          <w:rFonts w:cstheme="minorHAnsi"/>
        </w:rPr>
        <w:t xml:space="preserve">Update any relevant behaviour or safeguarding records </w:t>
      </w:r>
    </w:p>
    <w:p w14:paraId="3B0B8841" w14:textId="77777777" w:rsidR="00C143DE" w:rsidRPr="00D270EB" w:rsidRDefault="00C143DE" w:rsidP="00C143DE">
      <w:pPr>
        <w:pStyle w:val="ListParagraph"/>
        <w:numPr>
          <w:ilvl w:val="0"/>
          <w:numId w:val="4"/>
        </w:numPr>
        <w:rPr>
          <w:rFonts w:cstheme="minorHAnsi"/>
          <w:sz w:val="24"/>
          <w:szCs w:val="24"/>
        </w:rPr>
      </w:pPr>
      <w:r w:rsidRPr="00D270EB">
        <w:rPr>
          <w:rFonts w:cstheme="minorHAnsi"/>
          <w:noProof/>
          <w:lang w:eastAsia="en-GB"/>
        </w:rPr>
        <w:drawing>
          <wp:anchor distT="0" distB="0" distL="114300" distR="114300" simplePos="0" relativeHeight="251683840" behindDoc="0" locked="0" layoutInCell="1" allowOverlap="1" wp14:anchorId="248716DF" wp14:editId="1392B518">
            <wp:simplePos x="0" y="0"/>
            <wp:positionH relativeFrom="column">
              <wp:posOffset>-137795</wp:posOffset>
            </wp:positionH>
            <wp:positionV relativeFrom="paragraph">
              <wp:posOffset>288225</wp:posOffset>
            </wp:positionV>
            <wp:extent cx="6327140" cy="870630"/>
            <wp:effectExtent l="38100" t="38100" r="35560" b="43815"/>
            <wp:wrapNone/>
            <wp:docPr id="2062278669" name="Picture 20622786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69" name="Picture 2062278669"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27140" cy="87063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D270EB">
        <w:rPr>
          <w:rFonts w:cstheme="minorHAnsi"/>
        </w:rPr>
        <w:t>Pass on any relevant information to other stakeholders</w:t>
      </w:r>
      <w:r w:rsidRPr="00D270EB">
        <w:rPr>
          <w:rFonts w:cstheme="minorHAnsi"/>
          <w:sz w:val="24"/>
          <w:szCs w:val="24"/>
        </w:rPr>
        <w:t xml:space="preserve"> </w:t>
      </w:r>
    </w:p>
    <w:p w14:paraId="4476FFFA" w14:textId="77777777" w:rsidR="00C143DE" w:rsidRPr="00D270EB" w:rsidRDefault="00C143DE" w:rsidP="00C143DE">
      <w:pPr>
        <w:rPr>
          <w:rFonts w:cstheme="minorHAnsi"/>
          <w:sz w:val="24"/>
          <w:szCs w:val="24"/>
        </w:rPr>
      </w:pPr>
    </w:p>
    <w:p w14:paraId="2446F5E9" w14:textId="77777777" w:rsidR="00C143DE" w:rsidRPr="00D270EB" w:rsidRDefault="00C143DE" w:rsidP="00C143DE">
      <w:pPr>
        <w:rPr>
          <w:rFonts w:cstheme="minorHAnsi"/>
          <w:sz w:val="24"/>
          <w:szCs w:val="24"/>
        </w:rPr>
      </w:pPr>
    </w:p>
    <w:p w14:paraId="5154A830" w14:textId="77777777" w:rsidR="00C143DE" w:rsidRPr="00D270EB" w:rsidRDefault="00C143DE" w:rsidP="00C143DE">
      <w:pPr>
        <w:rPr>
          <w:rFonts w:cstheme="minorHAnsi"/>
          <w:sz w:val="24"/>
          <w:szCs w:val="24"/>
        </w:rPr>
      </w:pPr>
    </w:p>
    <w:p w14:paraId="37C50A49" w14:textId="77777777" w:rsidR="00C143DE" w:rsidRPr="00D270EB" w:rsidRDefault="00C143DE" w:rsidP="00C143DE">
      <w:pPr>
        <w:spacing w:after="0"/>
        <w:rPr>
          <w:rFonts w:cstheme="minorHAnsi"/>
          <w:sz w:val="24"/>
          <w:szCs w:val="24"/>
        </w:rPr>
      </w:pPr>
    </w:p>
    <w:p w14:paraId="1D286BFD" w14:textId="77777777" w:rsidR="00C143DE" w:rsidRDefault="00C143DE" w:rsidP="00C143DE">
      <w:pPr>
        <w:rPr>
          <w:ins w:id="163" w:author="Nim Sudra" w:date="2024-07-01T11:38:00Z"/>
          <w:rFonts w:cstheme="minorHAnsi"/>
          <w:b/>
          <w:sz w:val="28"/>
          <w:szCs w:val="28"/>
          <w:u w:val="single"/>
        </w:rPr>
      </w:pPr>
    </w:p>
    <w:p w14:paraId="32C377BE" w14:textId="77777777" w:rsidR="00C143DE" w:rsidRDefault="00C143DE" w:rsidP="00C143DE">
      <w:pPr>
        <w:rPr>
          <w:ins w:id="164" w:author="Nim Sudra" w:date="2024-07-01T11:38:00Z"/>
          <w:rFonts w:cstheme="minorHAnsi"/>
          <w:b/>
          <w:sz w:val="28"/>
          <w:szCs w:val="28"/>
          <w:u w:val="single"/>
        </w:rPr>
      </w:pPr>
    </w:p>
    <w:p w14:paraId="0FD57BA8" w14:textId="77777777" w:rsidR="00C143DE" w:rsidRDefault="00C143DE" w:rsidP="00C143DE">
      <w:pPr>
        <w:rPr>
          <w:ins w:id="165" w:author="Nim Sudra" w:date="2024-07-01T11:38:00Z"/>
          <w:rFonts w:cstheme="minorHAnsi"/>
          <w:b/>
          <w:sz w:val="28"/>
          <w:szCs w:val="28"/>
          <w:u w:val="single"/>
        </w:rPr>
      </w:pPr>
    </w:p>
    <w:p w14:paraId="0BF5A863" w14:textId="77777777" w:rsidR="00C143DE" w:rsidRDefault="00C143DE" w:rsidP="00C143DE">
      <w:pPr>
        <w:rPr>
          <w:ins w:id="166" w:author="Nim Sudra" w:date="2024-07-01T11:38:00Z"/>
          <w:rFonts w:cstheme="minorHAnsi"/>
          <w:b/>
          <w:sz w:val="28"/>
          <w:szCs w:val="28"/>
          <w:u w:val="single"/>
        </w:rPr>
      </w:pPr>
    </w:p>
    <w:p w14:paraId="6A4994F6" w14:textId="77777777" w:rsidR="00C143DE" w:rsidRDefault="00C143DE" w:rsidP="00C143DE">
      <w:pPr>
        <w:rPr>
          <w:ins w:id="167" w:author="Nim Sudra" w:date="2024-07-01T11:38:00Z"/>
          <w:rFonts w:cstheme="minorHAnsi"/>
          <w:b/>
          <w:sz w:val="28"/>
          <w:szCs w:val="28"/>
          <w:u w:val="single"/>
        </w:rPr>
      </w:pPr>
    </w:p>
    <w:p w14:paraId="23E487A5" w14:textId="77777777" w:rsidR="00C143DE" w:rsidRDefault="00C143DE" w:rsidP="00C143DE">
      <w:pPr>
        <w:rPr>
          <w:ins w:id="168" w:author="Nim Sudra" w:date="2024-07-01T11:38:00Z"/>
          <w:rFonts w:cstheme="minorHAnsi"/>
          <w:b/>
          <w:sz w:val="28"/>
          <w:szCs w:val="28"/>
          <w:u w:val="single"/>
        </w:rPr>
      </w:pPr>
    </w:p>
    <w:p w14:paraId="11349C76" w14:textId="77777777" w:rsidR="00C143DE" w:rsidRDefault="00C143DE" w:rsidP="00C143DE">
      <w:pPr>
        <w:rPr>
          <w:ins w:id="169" w:author="Nim Sudra" w:date="2024-07-01T11:38:00Z"/>
          <w:rFonts w:cstheme="minorHAnsi"/>
          <w:b/>
          <w:sz w:val="28"/>
          <w:szCs w:val="28"/>
          <w:u w:val="single"/>
        </w:rPr>
      </w:pPr>
    </w:p>
    <w:p w14:paraId="2A631457" w14:textId="77777777" w:rsidR="00C143DE" w:rsidRPr="00D270EB" w:rsidRDefault="00C143DE" w:rsidP="00C143DE">
      <w:pPr>
        <w:rPr>
          <w:rFonts w:cstheme="minorHAnsi"/>
          <w:b/>
          <w:sz w:val="28"/>
          <w:szCs w:val="28"/>
          <w:u w:val="single"/>
        </w:rPr>
      </w:pPr>
      <w:r w:rsidRPr="00D270EB">
        <w:rPr>
          <w:rFonts w:cstheme="minorHAnsi"/>
          <w:b/>
          <w:sz w:val="28"/>
          <w:szCs w:val="28"/>
          <w:u w:val="single"/>
        </w:rPr>
        <w:t>Teaching:</w:t>
      </w:r>
    </w:p>
    <w:p w14:paraId="36100D4C" w14:textId="77777777" w:rsidR="00C143DE" w:rsidRPr="00D270EB" w:rsidRDefault="00C143DE" w:rsidP="00C143DE">
      <w:pPr>
        <w:rPr>
          <w:rFonts w:cstheme="minorHAnsi"/>
          <w:color w:val="333333"/>
        </w:rPr>
      </w:pPr>
      <w:r w:rsidRPr="00D270EB">
        <w:rPr>
          <w:rFonts w:cstheme="minorHAnsi"/>
          <w:color w:val="333333"/>
        </w:rPr>
        <w:t>We understand that people learn in many different ways and we recognise the need to develop strategies that allow all children to learn in ways that best suit them. So, at Keyham Lodge, students will have the opportunity to participate 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C143DE" w:rsidRPr="00D270EB" w14:paraId="115DC4FE" w14:textId="77777777" w:rsidTr="007864CE">
        <w:tc>
          <w:tcPr>
            <w:tcW w:w="3005" w:type="dxa"/>
          </w:tcPr>
          <w:p w14:paraId="20DADF39" w14:textId="77777777" w:rsidR="00C143DE" w:rsidRPr="00D270EB" w:rsidRDefault="00C143DE" w:rsidP="007864CE">
            <w:pPr>
              <w:jc w:val="center"/>
              <w:rPr>
                <w:rFonts w:cstheme="minorHAnsi"/>
                <w:b/>
              </w:rPr>
            </w:pPr>
            <w:r w:rsidRPr="00D270EB">
              <w:rPr>
                <w:rFonts w:cstheme="minorHAnsi"/>
                <w:b/>
                <w:color w:val="333333"/>
              </w:rPr>
              <w:t>whole class work</w:t>
            </w:r>
          </w:p>
        </w:tc>
        <w:tc>
          <w:tcPr>
            <w:tcW w:w="3005" w:type="dxa"/>
          </w:tcPr>
          <w:p w14:paraId="07B2538B" w14:textId="77777777" w:rsidR="00C143DE" w:rsidRPr="00D270EB" w:rsidRDefault="00C143DE" w:rsidP="007864CE">
            <w:pPr>
              <w:jc w:val="center"/>
              <w:rPr>
                <w:rFonts w:cstheme="minorHAnsi"/>
                <w:b/>
              </w:rPr>
            </w:pPr>
            <w:r w:rsidRPr="00D270EB">
              <w:rPr>
                <w:rFonts w:cstheme="minorHAnsi"/>
                <w:b/>
                <w:color w:val="333333"/>
              </w:rPr>
              <w:t>investigation and problem solving</w:t>
            </w:r>
          </w:p>
        </w:tc>
        <w:tc>
          <w:tcPr>
            <w:tcW w:w="3006" w:type="dxa"/>
          </w:tcPr>
          <w:p w14:paraId="5F3BBA0F" w14:textId="77777777" w:rsidR="00C143DE" w:rsidRPr="00D270EB" w:rsidRDefault="00C143DE" w:rsidP="007864CE">
            <w:pPr>
              <w:jc w:val="center"/>
              <w:rPr>
                <w:rFonts w:cstheme="minorHAnsi"/>
                <w:b/>
              </w:rPr>
            </w:pPr>
            <w:r w:rsidRPr="00D270EB">
              <w:rPr>
                <w:rFonts w:cstheme="minorHAnsi"/>
                <w:b/>
                <w:color w:val="333333"/>
              </w:rPr>
              <w:t>participation in physical activity</w:t>
            </w:r>
          </w:p>
        </w:tc>
      </w:tr>
      <w:tr w:rsidR="00C143DE" w:rsidRPr="00D270EB" w14:paraId="5D787BAD" w14:textId="77777777" w:rsidTr="007864CE">
        <w:tc>
          <w:tcPr>
            <w:tcW w:w="3005" w:type="dxa"/>
          </w:tcPr>
          <w:p w14:paraId="555AFB32" w14:textId="77777777" w:rsidR="00C143DE" w:rsidRPr="00D270EB" w:rsidRDefault="00C143DE" w:rsidP="007864CE">
            <w:pPr>
              <w:jc w:val="center"/>
              <w:rPr>
                <w:rFonts w:cstheme="minorHAnsi"/>
                <w:b/>
              </w:rPr>
            </w:pPr>
            <w:r w:rsidRPr="00D270EB">
              <w:rPr>
                <w:rFonts w:cstheme="minorHAnsi"/>
                <w:b/>
                <w:color w:val="333333"/>
              </w:rPr>
              <w:t>reflecting on what has been learned</w:t>
            </w:r>
          </w:p>
        </w:tc>
        <w:tc>
          <w:tcPr>
            <w:tcW w:w="3005" w:type="dxa"/>
          </w:tcPr>
          <w:p w14:paraId="1E638C7A" w14:textId="77777777" w:rsidR="00C143DE" w:rsidRPr="00D270EB" w:rsidRDefault="00C143DE" w:rsidP="007864CE">
            <w:pPr>
              <w:jc w:val="center"/>
              <w:rPr>
                <w:rFonts w:cstheme="minorHAnsi"/>
                <w:b/>
              </w:rPr>
            </w:pPr>
            <w:r>
              <w:rPr>
                <w:rFonts w:cstheme="minorHAnsi"/>
                <w:b/>
                <w:color w:val="333333"/>
              </w:rPr>
              <w:t>research and finding out</w:t>
            </w:r>
          </w:p>
        </w:tc>
        <w:tc>
          <w:tcPr>
            <w:tcW w:w="3006" w:type="dxa"/>
          </w:tcPr>
          <w:p w14:paraId="6C10D998" w14:textId="77777777" w:rsidR="00C143DE" w:rsidRPr="00D270EB" w:rsidRDefault="00C143DE" w:rsidP="007864CE">
            <w:pPr>
              <w:jc w:val="center"/>
              <w:rPr>
                <w:rFonts w:cstheme="minorHAnsi"/>
                <w:b/>
              </w:rPr>
            </w:pPr>
            <w:r w:rsidRPr="00D270EB">
              <w:rPr>
                <w:rFonts w:cstheme="minorHAnsi"/>
                <w:b/>
              </w:rPr>
              <w:t>work that utilises a range of digital media</w:t>
            </w:r>
          </w:p>
        </w:tc>
      </w:tr>
      <w:tr w:rsidR="00C143DE" w:rsidRPr="00D270EB" w14:paraId="104A32C5" w14:textId="77777777" w:rsidTr="007864CE">
        <w:tc>
          <w:tcPr>
            <w:tcW w:w="3005" w:type="dxa"/>
          </w:tcPr>
          <w:p w14:paraId="722D8592" w14:textId="77777777" w:rsidR="00C143DE" w:rsidRPr="00D270EB" w:rsidRDefault="00C143DE" w:rsidP="007864CE">
            <w:pPr>
              <w:jc w:val="center"/>
              <w:rPr>
                <w:rFonts w:cstheme="minorHAnsi"/>
                <w:b/>
              </w:rPr>
            </w:pPr>
            <w:r w:rsidRPr="00D270EB">
              <w:rPr>
                <w:rFonts w:cstheme="minorHAnsi"/>
                <w:b/>
                <w:color w:val="333333"/>
              </w:rPr>
              <w:t>independent work</w:t>
            </w:r>
          </w:p>
        </w:tc>
        <w:tc>
          <w:tcPr>
            <w:tcW w:w="3005" w:type="dxa"/>
          </w:tcPr>
          <w:p w14:paraId="576A1731" w14:textId="77777777" w:rsidR="00C143DE" w:rsidRPr="00D270EB" w:rsidRDefault="00C143DE" w:rsidP="007864CE">
            <w:pPr>
              <w:jc w:val="center"/>
              <w:rPr>
                <w:rFonts w:cstheme="minorHAnsi"/>
                <w:b/>
              </w:rPr>
            </w:pPr>
            <w:r w:rsidRPr="00D270EB">
              <w:rPr>
                <w:rFonts w:cstheme="minorHAnsi"/>
                <w:b/>
                <w:color w:val="333333"/>
              </w:rPr>
              <w:t>pair work</w:t>
            </w:r>
          </w:p>
        </w:tc>
        <w:tc>
          <w:tcPr>
            <w:tcW w:w="3006" w:type="dxa"/>
          </w:tcPr>
          <w:p w14:paraId="1C089509" w14:textId="77777777" w:rsidR="00C143DE" w:rsidRPr="00D270EB" w:rsidRDefault="00C143DE" w:rsidP="007864CE">
            <w:pPr>
              <w:jc w:val="center"/>
              <w:rPr>
                <w:rFonts w:cstheme="minorHAnsi"/>
                <w:b/>
              </w:rPr>
            </w:pPr>
            <w:r w:rsidRPr="00D270EB">
              <w:rPr>
                <w:rFonts w:cstheme="minorHAnsi"/>
                <w:b/>
              </w:rPr>
              <w:t>creative activities</w:t>
            </w:r>
          </w:p>
        </w:tc>
      </w:tr>
      <w:tr w:rsidR="00C143DE" w:rsidRPr="00D270EB" w14:paraId="36E5FA40" w14:textId="77777777" w:rsidTr="007864CE">
        <w:tc>
          <w:tcPr>
            <w:tcW w:w="3005" w:type="dxa"/>
          </w:tcPr>
          <w:p w14:paraId="098A6166" w14:textId="77777777" w:rsidR="00C143DE" w:rsidRPr="00D270EB" w:rsidRDefault="00C143DE" w:rsidP="007864CE">
            <w:pPr>
              <w:jc w:val="center"/>
              <w:rPr>
                <w:rFonts w:cstheme="minorHAnsi"/>
                <w:b/>
              </w:rPr>
            </w:pPr>
            <w:r w:rsidRPr="00D270EB">
              <w:rPr>
                <w:rFonts w:cstheme="minorHAnsi"/>
                <w:b/>
                <w:color w:val="333333"/>
              </w:rPr>
              <w:t>fieldwork and visits to places of educational interest</w:t>
            </w:r>
          </w:p>
        </w:tc>
        <w:tc>
          <w:tcPr>
            <w:tcW w:w="3005" w:type="dxa"/>
          </w:tcPr>
          <w:p w14:paraId="1CC73184" w14:textId="77777777" w:rsidR="00C143DE" w:rsidRPr="00D270EB" w:rsidDel="00DC565F" w:rsidRDefault="00C143DE" w:rsidP="007864CE">
            <w:pPr>
              <w:jc w:val="center"/>
              <w:rPr>
                <w:del w:id="170" w:author="Nim Sudra" w:date="2024-07-01T11:39:00Z"/>
                <w:rFonts w:cstheme="minorHAnsi"/>
                <w:b/>
                <w:color w:val="333333"/>
              </w:rPr>
            </w:pPr>
            <w:r w:rsidRPr="00D270EB">
              <w:rPr>
                <w:rFonts w:cstheme="minorHAnsi"/>
                <w:b/>
                <w:color w:val="333333"/>
              </w:rPr>
              <w:t>debates, role plays and oral presentations</w:t>
            </w:r>
          </w:p>
          <w:p w14:paraId="20C355EB" w14:textId="77777777" w:rsidR="00C143DE" w:rsidRDefault="00C143DE" w:rsidP="007864CE">
            <w:pPr>
              <w:jc w:val="center"/>
              <w:rPr>
                <w:ins w:id="171" w:author="Nim Sudra" w:date="2024-07-01T11:39:00Z"/>
                <w:rFonts w:cstheme="minorHAnsi"/>
                <w:b/>
                <w:color w:val="C00000"/>
                <w:sz w:val="28"/>
                <w:szCs w:val="28"/>
                <w:u w:val="single"/>
              </w:rPr>
            </w:pPr>
          </w:p>
          <w:p w14:paraId="00C3DE5C" w14:textId="77777777" w:rsidR="00C143DE" w:rsidRPr="00D270EB" w:rsidRDefault="00C143DE" w:rsidP="007864CE">
            <w:pPr>
              <w:jc w:val="center"/>
              <w:rPr>
                <w:rFonts w:cstheme="minorHAnsi"/>
                <w:b/>
                <w:sz w:val="28"/>
                <w:szCs w:val="28"/>
                <w:u w:val="single"/>
              </w:rPr>
            </w:pPr>
            <w:r w:rsidRPr="00D270EB">
              <w:rPr>
                <w:rFonts w:cstheme="minorHAnsi"/>
                <w:b/>
                <w:color w:val="C00000"/>
                <w:sz w:val="28"/>
                <w:szCs w:val="28"/>
                <w:u w:val="single"/>
              </w:rPr>
              <w:t xml:space="preserve">TALK </w:t>
            </w:r>
          </w:p>
        </w:tc>
        <w:tc>
          <w:tcPr>
            <w:tcW w:w="3006" w:type="dxa"/>
          </w:tcPr>
          <w:p w14:paraId="7536158F" w14:textId="77777777" w:rsidR="00C143DE" w:rsidRPr="00D270EB" w:rsidRDefault="00C143DE" w:rsidP="007864CE">
            <w:pPr>
              <w:jc w:val="center"/>
              <w:rPr>
                <w:rFonts w:cstheme="minorHAnsi"/>
                <w:b/>
              </w:rPr>
            </w:pPr>
            <w:r w:rsidRPr="00D270EB">
              <w:rPr>
                <w:rFonts w:cstheme="minorHAnsi"/>
                <w:b/>
                <w:color w:val="333333"/>
              </w:rPr>
              <w:t>designing and making things</w:t>
            </w:r>
          </w:p>
        </w:tc>
      </w:tr>
    </w:tbl>
    <w:p w14:paraId="2FBE2C76" w14:textId="77777777" w:rsidR="00C143DE" w:rsidRPr="00D270EB" w:rsidRDefault="00C143DE" w:rsidP="00C143DE">
      <w:pPr>
        <w:rPr>
          <w:rFonts w:cstheme="minorHAnsi"/>
          <w:b/>
          <w:sz w:val="24"/>
          <w:szCs w:val="24"/>
          <w:u w:val="single"/>
        </w:rPr>
      </w:pPr>
    </w:p>
    <w:p w14:paraId="2DBC8216" w14:textId="77777777" w:rsidR="00C143DE" w:rsidRPr="00D270EB" w:rsidRDefault="00C143DE" w:rsidP="00C143DE">
      <w:pPr>
        <w:rPr>
          <w:rFonts w:cstheme="minorHAnsi"/>
        </w:rPr>
      </w:pPr>
      <w:commentRangeStart w:id="172"/>
      <w:r w:rsidRPr="00D270EB">
        <w:rPr>
          <w:rFonts w:cstheme="minorHAnsi"/>
        </w:rPr>
        <w:t xml:space="preserve">The SEND code of practice cites Quality First Teaching will always make the biggest difference to any student in a classroom. So we support our highly skilled practioners to deliver to the best of </w:t>
      </w:r>
      <w:r>
        <w:rPr>
          <w:rFonts w:cstheme="minorHAnsi"/>
        </w:rPr>
        <w:t xml:space="preserve">their ability in all learning environments. </w:t>
      </w:r>
    </w:p>
    <w:p w14:paraId="33D749F4" w14:textId="77777777" w:rsidR="00C143DE" w:rsidRPr="00D270EB" w:rsidRDefault="00C143DE" w:rsidP="00C143DE">
      <w:pPr>
        <w:rPr>
          <w:rFonts w:cstheme="minorHAnsi"/>
        </w:rPr>
      </w:pPr>
      <w:r w:rsidRPr="00D270EB">
        <w:rPr>
          <w:rFonts w:cstheme="minorHAnsi"/>
        </w:rPr>
        <w:t>Teachers will always drive the learning in the classroom through the carefully planned lessons</w:t>
      </w:r>
      <w:ins w:id="173" w:author="Nim Sudra" w:date="2024-07-01T09:57:00Z">
        <w:r>
          <w:rPr>
            <w:rFonts w:cstheme="minorHAnsi"/>
          </w:rPr>
          <w:t>.</w:t>
        </w:r>
      </w:ins>
      <w:del w:id="174" w:author="Nim Sudra" w:date="2024-07-01T09:57:00Z">
        <w:r w:rsidRPr="00D270EB" w:rsidDel="00CB65BD">
          <w:rPr>
            <w:rFonts w:cstheme="minorHAnsi"/>
          </w:rPr>
          <w:delText xml:space="preserve"> </w:delText>
        </w:r>
      </w:del>
      <w:del w:id="175" w:author="Nim Sudra" w:date="2024-07-01T09:56:00Z">
        <w:r w:rsidRPr="00D270EB" w:rsidDel="00147995">
          <w:rPr>
            <w:rFonts w:cstheme="minorHAnsi"/>
          </w:rPr>
          <w:delText xml:space="preserve">that are informed by clearly defined </w:delText>
        </w:r>
        <w:r w:rsidRPr="00D270EB" w:rsidDel="00147995">
          <w:rPr>
            <w:rFonts w:cstheme="minorHAnsi"/>
            <w:b/>
          </w:rPr>
          <w:delText xml:space="preserve">Learning Intentions </w:delText>
        </w:r>
        <w:r w:rsidRPr="00D270EB" w:rsidDel="00147995">
          <w:rPr>
            <w:rFonts w:cstheme="minorHAnsi"/>
          </w:rPr>
          <w:delText xml:space="preserve">and well thought out </w:delText>
        </w:r>
        <w:r w:rsidRPr="00D270EB" w:rsidDel="00147995">
          <w:rPr>
            <w:rFonts w:cstheme="minorHAnsi"/>
            <w:b/>
          </w:rPr>
          <w:delText xml:space="preserve">Success </w:delText>
        </w:r>
        <w:r w:rsidRPr="00D270EB" w:rsidDel="00147995">
          <w:rPr>
            <w:rFonts w:cstheme="minorHAnsi"/>
            <w:b/>
          </w:rPr>
          <w:lastRenderedPageBreak/>
          <w:delText>Criteria</w:delText>
        </w:r>
        <w:r w:rsidRPr="00D270EB" w:rsidDel="00147995">
          <w:rPr>
            <w:rFonts w:cstheme="minorHAnsi"/>
          </w:rPr>
          <w:delText>. Working with their student</w:delText>
        </w:r>
      </w:del>
      <w:ins w:id="176" w:author="Nim Sudra" w:date="2024-07-01T11:19:00Z">
        <w:r>
          <w:rPr>
            <w:rFonts w:cstheme="minorHAnsi"/>
          </w:rPr>
          <w:t xml:space="preserve"> </w:t>
        </w:r>
      </w:ins>
      <w:del w:id="177" w:author="Nim Sudra" w:date="2024-07-01T11:19:00Z">
        <w:r w:rsidRPr="00D270EB" w:rsidDel="005E6899">
          <w:rPr>
            <w:rFonts w:cstheme="minorHAnsi"/>
          </w:rPr>
          <w:delText>s</w:delText>
        </w:r>
      </w:del>
      <w:del w:id="178" w:author="Nim Sudra" w:date="2024-07-01T09:57:00Z">
        <w:r w:rsidRPr="00D270EB" w:rsidDel="00CB65BD">
          <w:rPr>
            <w:rFonts w:cstheme="minorHAnsi"/>
          </w:rPr>
          <w:delText xml:space="preserve">, </w:delText>
        </w:r>
      </w:del>
      <w:ins w:id="179" w:author="Nim Sudra" w:date="2024-07-01T09:57:00Z">
        <w:r>
          <w:rPr>
            <w:rFonts w:cstheme="minorHAnsi"/>
          </w:rPr>
          <w:t>T</w:t>
        </w:r>
      </w:ins>
      <w:del w:id="180" w:author="Nim Sudra" w:date="2024-07-01T09:57:00Z">
        <w:r w:rsidRPr="00D270EB" w:rsidDel="00CB65BD">
          <w:rPr>
            <w:rFonts w:cstheme="minorHAnsi"/>
          </w:rPr>
          <w:delText>t</w:delText>
        </w:r>
      </w:del>
      <w:r w:rsidRPr="00D270EB">
        <w:rPr>
          <w:rFonts w:cstheme="minorHAnsi"/>
        </w:rPr>
        <w:t xml:space="preserve">eachers will develop a climate that is conducive to learning and, more importantly, a space that </w:t>
      </w:r>
      <w:r w:rsidRPr="00D270EB">
        <w:rPr>
          <w:rFonts w:cstheme="minorHAnsi"/>
          <w:b/>
        </w:rPr>
        <w:t>students enjoy being in</w:t>
      </w:r>
      <w:r w:rsidRPr="00D270EB">
        <w:rPr>
          <w:rFonts w:cstheme="minorHAnsi"/>
        </w:rPr>
        <w:t xml:space="preserve">. </w:t>
      </w:r>
    </w:p>
    <w:p w14:paraId="653CE5D0" w14:textId="77777777" w:rsidR="00C143DE" w:rsidRPr="00D270EB" w:rsidDel="005E6899" w:rsidRDefault="00C143DE" w:rsidP="00C143DE">
      <w:pPr>
        <w:rPr>
          <w:del w:id="181" w:author="Nim Sudra" w:date="2024-07-01T11:17:00Z"/>
          <w:rFonts w:cstheme="minorHAnsi"/>
        </w:rPr>
      </w:pPr>
      <w:r w:rsidRPr="00D270EB">
        <w:rPr>
          <w:rFonts w:cstheme="minorHAnsi"/>
        </w:rPr>
        <w:t xml:space="preserve">Teaching in the lesson will always be influenced by each teacher’s unique style and specific relationship with their students. </w:t>
      </w:r>
      <w:del w:id="182" w:author="Nim Sudra" w:date="2024-07-01T09:58:00Z">
        <w:r w:rsidRPr="00D270EB" w:rsidDel="00CB65BD">
          <w:rPr>
            <w:rFonts w:cstheme="minorHAnsi"/>
          </w:rPr>
          <w:delText xml:space="preserve">All teachers at Keyham are committed to ensure that our students experience the very best quality of education and teaching will always reflect this </w:delText>
        </w:r>
      </w:del>
    </w:p>
    <w:p w14:paraId="6C494409" w14:textId="77777777" w:rsidR="00C143DE" w:rsidRPr="00D270EB" w:rsidRDefault="00C143DE" w:rsidP="00C143DE">
      <w:pPr>
        <w:rPr>
          <w:rFonts w:cstheme="minorHAnsi"/>
        </w:rPr>
      </w:pPr>
      <w:r w:rsidRPr="00D270EB">
        <w:rPr>
          <w:rFonts w:cstheme="minorHAnsi"/>
        </w:rPr>
        <w:t xml:space="preserve">As teachers we will ensure that we constantly challenge students; challenge them to behave appropriately, challenge them to work to the very best of their ability and challenge them to stretch their thinking. We will always encourage them to be aspirational and </w:t>
      </w:r>
      <w:r w:rsidRPr="00D270EB">
        <w:rPr>
          <w:rFonts w:cstheme="minorHAnsi"/>
          <w:b/>
        </w:rPr>
        <w:t>strive for excellence</w:t>
      </w:r>
      <w:r w:rsidRPr="00D270EB">
        <w:rPr>
          <w:rFonts w:cstheme="minorHAnsi"/>
        </w:rPr>
        <w:t>.</w:t>
      </w:r>
    </w:p>
    <w:p w14:paraId="51C4078D" w14:textId="77777777" w:rsidR="00C143DE" w:rsidRPr="00D270EB" w:rsidRDefault="00C143DE" w:rsidP="00C143DE">
      <w:pPr>
        <w:rPr>
          <w:rFonts w:cstheme="minorHAnsi"/>
          <w:i/>
        </w:rPr>
      </w:pPr>
      <w:r w:rsidRPr="00D270EB">
        <w:rPr>
          <w:rFonts w:cstheme="minorHAnsi"/>
        </w:rPr>
        <w:t xml:space="preserve">In order to allow this, teachers will always ensure that </w:t>
      </w:r>
      <w:r w:rsidRPr="00D270EB">
        <w:rPr>
          <w:rFonts w:cstheme="minorHAnsi"/>
          <w:b/>
        </w:rPr>
        <w:t>student learning is at the centre of every lesson</w:t>
      </w:r>
      <w:r w:rsidRPr="00D270EB">
        <w:rPr>
          <w:rFonts w:cstheme="minorHAnsi"/>
        </w:rPr>
        <w:t xml:space="preserve">. Teachers will adapt planned teaching during lesson where necessary; where learning takes a difference direction than what is planned, teacher will be brave and allow students to explore (this should be evidenced on reflections – </w:t>
      </w:r>
      <w:r w:rsidRPr="00D270EB">
        <w:rPr>
          <w:rFonts w:cstheme="minorHAnsi"/>
          <w:i/>
        </w:rPr>
        <w:t xml:space="preserve">see below). </w:t>
      </w:r>
      <w:commentRangeEnd w:id="172"/>
      <w:r>
        <w:rPr>
          <w:rStyle w:val="CommentReference"/>
        </w:rPr>
        <w:commentReference w:id="172"/>
      </w:r>
    </w:p>
    <w:p w14:paraId="686296D8" w14:textId="77777777" w:rsidR="00C143DE" w:rsidRPr="00D270EB" w:rsidRDefault="00C143DE" w:rsidP="00C143DE">
      <w:pPr>
        <w:rPr>
          <w:moveTo w:id="183" w:author="Nim Sudra" w:date="2024-07-01T11:43:00Z"/>
          <w:rFonts w:cstheme="minorHAnsi"/>
          <w:sz w:val="24"/>
          <w:szCs w:val="24"/>
        </w:rPr>
      </w:pPr>
      <w:r w:rsidRPr="00D270EB">
        <w:rPr>
          <w:rFonts w:cstheme="minorHAnsi"/>
          <w:b/>
          <w:i/>
          <w:u w:val="single"/>
        </w:rPr>
        <w:t xml:space="preserve">Learning to Learn (Metacognition and Self-Regulation) </w:t>
      </w:r>
      <w:moveToRangeStart w:id="184" w:author="Nim Sudra" w:date="2024-07-01T11:43:00Z" w:name="move170726615"/>
      <w:moveTo w:id="185" w:author="Nim Sudra" w:date="2024-07-01T11:43:00Z">
        <w:r w:rsidRPr="00D270EB">
          <w:rPr>
            <w:rFonts w:cstheme="minorHAnsi"/>
            <w:b/>
            <w:sz w:val="24"/>
            <w:szCs w:val="24"/>
          </w:rPr>
          <w:t>*</w:t>
        </w:r>
        <w:r w:rsidRPr="00D270EB">
          <w:rPr>
            <w:rFonts w:cstheme="minorHAnsi"/>
            <w:sz w:val="24"/>
            <w:szCs w:val="24"/>
          </w:rPr>
          <w:t xml:space="preserve">see appendix 3 for full report and poster </w:t>
        </w:r>
      </w:moveTo>
    </w:p>
    <w:moveToRangeEnd w:id="184"/>
    <w:p w14:paraId="2941C884" w14:textId="77777777" w:rsidR="00C143DE" w:rsidRPr="00D270EB" w:rsidDel="00DC565F" w:rsidRDefault="00C143DE" w:rsidP="00C143DE">
      <w:pPr>
        <w:rPr>
          <w:del w:id="186" w:author="Nim Sudra" w:date="2024-07-01T11:43:00Z"/>
          <w:rFonts w:cstheme="minorHAnsi"/>
          <w:b/>
          <w:i/>
          <w:u w:val="single"/>
        </w:rPr>
      </w:pPr>
    </w:p>
    <w:p w14:paraId="5BB646F2" w14:textId="77777777" w:rsidR="00C143DE" w:rsidRPr="00D270EB" w:rsidRDefault="00C143DE" w:rsidP="00C143DE">
      <w:pPr>
        <w:rPr>
          <w:rFonts w:cstheme="minorHAnsi"/>
        </w:rPr>
      </w:pPr>
      <w:r w:rsidRPr="00D270EB">
        <w:rPr>
          <w:rFonts w:cstheme="minorHAnsi"/>
        </w:rPr>
        <w:t xml:space="preserve">A student understanding the mechanisms for their own learning is identified by the Sutton Trust as a low cost, high impact measure to improve attainments (for disadvantaged learners). </w:t>
      </w:r>
    </w:p>
    <w:p w14:paraId="7ACC8754" w14:textId="77777777" w:rsidR="00C143DE" w:rsidRPr="00D270EB" w:rsidRDefault="00C143DE" w:rsidP="00C143DE">
      <w:pPr>
        <w:rPr>
          <w:rFonts w:cstheme="minorHAnsi"/>
        </w:rPr>
      </w:pPr>
      <w:r w:rsidRPr="00D270EB">
        <w:rPr>
          <w:rFonts w:cstheme="minorHAnsi"/>
          <w:noProof/>
          <w:sz w:val="24"/>
          <w:szCs w:val="24"/>
          <w:lang w:eastAsia="en-GB"/>
        </w:rPr>
        <w:drawing>
          <wp:anchor distT="0" distB="0" distL="114300" distR="114300" simplePos="0" relativeHeight="251685888" behindDoc="0" locked="0" layoutInCell="1" allowOverlap="1" wp14:anchorId="28D61FBC" wp14:editId="31A8A3EA">
            <wp:simplePos x="0" y="0"/>
            <wp:positionH relativeFrom="column">
              <wp:posOffset>9708</wp:posOffset>
            </wp:positionH>
            <wp:positionV relativeFrom="paragraph">
              <wp:posOffset>563817</wp:posOffset>
            </wp:positionV>
            <wp:extent cx="5731510" cy="1103630"/>
            <wp:effectExtent l="0" t="0" r="2540" b="1270"/>
            <wp:wrapNone/>
            <wp:docPr id="2062278670" name="Picture 2062278670" descr="A purpl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78670" name="Picture 2062278670" descr="A purple square with white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103630"/>
                    </a:xfrm>
                    <a:prstGeom prst="rect">
                      <a:avLst/>
                    </a:prstGeom>
                  </pic:spPr>
                </pic:pic>
              </a:graphicData>
            </a:graphic>
          </wp:anchor>
        </w:drawing>
      </w:r>
      <w:r w:rsidRPr="00D270EB">
        <w:rPr>
          <w:rFonts w:cstheme="minorHAnsi"/>
        </w:rPr>
        <w:t xml:space="preserve">Informed by the EEF’s </w:t>
      </w:r>
      <w:r w:rsidRPr="00D270EB">
        <w:rPr>
          <w:rFonts w:cstheme="minorHAnsi"/>
          <w:i/>
          <w:u w:val="single"/>
        </w:rPr>
        <w:t>Metacognition and Self Regulated Learning Report,</w:t>
      </w:r>
      <w:r w:rsidRPr="00D270EB">
        <w:rPr>
          <w:rFonts w:cstheme="minorHAnsi"/>
        </w:rPr>
        <w:t xml:space="preserve"> teachers and other delivery staff are encouraged to think carefully about Recommendations 2-6. As part of the delivery methods in all Learning Environments, teachers should actively try and:</w:t>
      </w:r>
    </w:p>
    <w:p w14:paraId="1370A46B" w14:textId="77777777" w:rsidR="00C143DE" w:rsidRPr="00D270EB" w:rsidRDefault="00C143DE" w:rsidP="00C143DE">
      <w:pPr>
        <w:pStyle w:val="ListParagraph"/>
        <w:rPr>
          <w:rFonts w:cstheme="minorHAnsi"/>
          <w:sz w:val="24"/>
          <w:szCs w:val="24"/>
        </w:rPr>
      </w:pPr>
    </w:p>
    <w:p w14:paraId="63605CEF" w14:textId="77777777" w:rsidR="00C143DE" w:rsidRDefault="00C143DE" w:rsidP="00C143DE">
      <w:pPr>
        <w:rPr>
          <w:rFonts w:cstheme="minorHAnsi"/>
          <w:b/>
          <w:sz w:val="24"/>
          <w:szCs w:val="24"/>
        </w:rPr>
      </w:pPr>
    </w:p>
    <w:p w14:paraId="02DA2248" w14:textId="77777777" w:rsidR="00C143DE" w:rsidRPr="00D270EB" w:rsidDel="00DC565F" w:rsidRDefault="00C143DE" w:rsidP="00C143DE">
      <w:pPr>
        <w:rPr>
          <w:del w:id="187" w:author="Nim Sudra" w:date="2024-07-01T11:43:00Z"/>
          <w:rFonts w:cstheme="minorHAnsi"/>
          <w:b/>
          <w:sz w:val="24"/>
          <w:szCs w:val="24"/>
        </w:rPr>
      </w:pPr>
    </w:p>
    <w:p w14:paraId="0561D563" w14:textId="77777777" w:rsidR="00C143DE" w:rsidRPr="00D270EB" w:rsidDel="00DC565F" w:rsidRDefault="00C143DE" w:rsidP="00C143DE">
      <w:pPr>
        <w:rPr>
          <w:del w:id="188" w:author="Nim Sudra" w:date="2024-07-01T11:43:00Z"/>
          <w:rFonts w:cstheme="minorHAnsi"/>
          <w:b/>
          <w:sz w:val="24"/>
          <w:szCs w:val="24"/>
        </w:rPr>
      </w:pPr>
    </w:p>
    <w:p w14:paraId="1543F769" w14:textId="77777777" w:rsidR="00C143DE" w:rsidRPr="00D270EB" w:rsidDel="00DC565F" w:rsidRDefault="00C143DE" w:rsidP="00C143DE">
      <w:pPr>
        <w:rPr>
          <w:moveFrom w:id="189" w:author="Nim Sudra" w:date="2024-07-01T11:43:00Z"/>
          <w:rFonts w:cstheme="minorHAnsi"/>
          <w:sz w:val="24"/>
          <w:szCs w:val="24"/>
        </w:rPr>
      </w:pPr>
      <w:moveFromRangeStart w:id="190" w:author="Nim Sudra" w:date="2024-07-01T11:43:00Z" w:name="move170726615"/>
      <w:moveFrom w:id="191" w:author="Nim Sudra" w:date="2024-07-01T11:43:00Z">
        <w:r w:rsidRPr="00D270EB" w:rsidDel="00DC565F">
          <w:rPr>
            <w:rFonts w:cstheme="minorHAnsi"/>
            <w:b/>
            <w:sz w:val="24"/>
            <w:szCs w:val="24"/>
          </w:rPr>
          <w:t>*</w:t>
        </w:r>
        <w:r w:rsidRPr="00D270EB" w:rsidDel="00DC565F">
          <w:rPr>
            <w:rFonts w:cstheme="minorHAnsi"/>
            <w:sz w:val="24"/>
            <w:szCs w:val="24"/>
          </w:rPr>
          <w:t xml:space="preserve">see appendix 3 for full report and poster </w:t>
        </w:r>
      </w:moveFrom>
    </w:p>
    <w:moveFromRangeEnd w:id="190"/>
    <w:p w14:paraId="6B772357" w14:textId="77777777" w:rsidR="00C143DE" w:rsidRPr="00D270EB" w:rsidDel="00DC565F" w:rsidRDefault="00C143DE" w:rsidP="00C143DE">
      <w:pPr>
        <w:rPr>
          <w:del w:id="192" w:author="Nim Sudra" w:date="2024-07-01T11:43:00Z"/>
          <w:rFonts w:cstheme="minorHAnsi"/>
          <w:b/>
          <w:sz w:val="24"/>
          <w:szCs w:val="24"/>
        </w:rPr>
      </w:pPr>
    </w:p>
    <w:p w14:paraId="5493B801" w14:textId="77777777" w:rsidR="00C143DE" w:rsidRPr="00D270EB" w:rsidRDefault="00C143DE" w:rsidP="00C143DE">
      <w:pPr>
        <w:rPr>
          <w:rFonts w:cstheme="minorHAnsi"/>
          <w:b/>
          <w:sz w:val="28"/>
          <w:szCs w:val="28"/>
          <w:u w:val="single"/>
        </w:rPr>
      </w:pPr>
      <w:ins w:id="193" w:author="Nim Sudra" w:date="2024-07-01T09:43:00Z">
        <w:r>
          <w:rPr>
            <w:rFonts w:cstheme="minorHAnsi"/>
            <w:b/>
            <w:sz w:val="28"/>
            <w:szCs w:val="28"/>
            <w:u w:val="single"/>
          </w:rPr>
          <w:t xml:space="preserve">Feedback </w:t>
        </w:r>
      </w:ins>
      <w:del w:id="194" w:author="Nim Sudra" w:date="2024-07-01T09:43:00Z">
        <w:r w:rsidRPr="00D270EB" w:rsidDel="00154BD2">
          <w:rPr>
            <w:rFonts w:cstheme="minorHAnsi"/>
            <w:b/>
            <w:sz w:val="28"/>
            <w:szCs w:val="28"/>
            <w:u w:val="single"/>
          </w:rPr>
          <w:delText>Marking</w:delText>
        </w:r>
      </w:del>
      <w:r w:rsidRPr="00D270EB">
        <w:rPr>
          <w:rFonts w:cstheme="minorHAnsi"/>
          <w:b/>
          <w:sz w:val="28"/>
          <w:szCs w:val="28"/>
          <w:u w:val="single"/>
        </w:rPr>
        <w:t xml:space="preserve"> (Assessment and</w:t>
      </w:r>
      <w:ins w:id="195" w:author="Nim Sudra" w:date="2024-07-01T09:43:00Z">
        <w:r>
          <w:rPr>
            <w:rFonts w:cstheme="minorHAnsi"/>
            <w:b/>
            <w:sz w:val="28"/>
            <w:szCs w:val="28"/>
            <w:u w:val="single"/>
          </w:rPr>
          <w:t xml:space="preserve"> Marking</w:t>
        </w:r>
      </w:ins>
      <w:ins w:id="196" w:author="Nim Sudra" w:date="2024-07-01T11:43:00Z">
        <w:r>
          <w:rPr>
            <w:rFonts w:cstheme="minorHAnsi"/>
            <w:b/>
            <w:sz w:val="28"/>
            <w:szCs w:val="28"/>
            <w:u w:val="single"/>
          </w:rPr>
          <w:t>)</w:t>
        </w:r>
      </w:ins>
      <w:del w:id="197" w:author="Nim Sudra" w:date="2024-07-01T09:43:00Z">
        <w:r w:rsidRPr="00D270EB" w:rsidDel="00154BD2">
          <w:rPr>
            <w:rFonts w:cstheme="minorHAnsi"/>
            <w:b/>
            <w:sz w:val="28"/>
            <w:szCs w:val="28"/>
            <w:u w:val="single"/>
          </w:rPr>
          <w:delText xml:space="preserve"> Feedback)</w:delText>
        </w:r>
      </w:del>
    </w:p>
    <w:p w14:paraId="4206D61B" w14:textId="77777777" w:rsidR="00C143DE" w:rsidRPr="00D270EB" w:rsidRDefault="00C143DE" w:rsidP="00C143DE">
      <w:pPr>
        <w:rPr>
          <w:rFonts w:cstheme="minorHAnsi"/>
          <w:b/>
          <w:i/>
          <w:sz w:val="20"/>
          <w:szCs w:val="20"/>
        </w:rPr>
      </w:pPr>
      <w:r w:rsidRPr="00D270EB">
        <w:rPr>
          <w:rFonts w:cstheme="minorHAnsi"/>
          <w:b/>
          <w:i/>
          <w:sz w:val="20"/>
          <w:szCs w:val="20"/>
        </w:rPr>
        <w:t>(see Assessment Policy for full breakdown of Assessment Practices at Keyham Lodge School)</w:t>
      </w:r>
    </w:p>
    <w:p w14:paraId="1B509830" w14:textId="77777777" w:rsidR="00C143DE" w:rsidRPr="00D270EB" w:rsidRDefault="00C143DE" w:rsidP="00C143DE">
      <w:pPr>
        <w:rPr>
          <w:rFonts w:cstheme="minorHAnsi"/>
        </w:rPr>
      </w:pPr>
      <w:r w:rsidRPr="00D270EB">
        <w:rPr>
          <w:rFonts w:cstheme="minorHAnsi"/>
        </w:rPr>
        <w:t xml:space="preserve">Assessment of intended learning should be planned as part of all lessons. This may be done in a variety of forms from questioning through to a more formal assessment at the end of a unit. </w:t>
      </w:r>
    </w:p>
    <w:p w14:paraId="7DEB1CC3" w14:textId="77777777" w:rsidR="00C143DE" w:rsidRPr="00D270EB" w:rsidRDefault="00C143DE" w:rsidP="00C143DE">
      <w:pPr>
        <w:rPr>
          <w:rFonts w:cstheme="minorHAnsi"/>
          <w:color w:val="555555"/>
          <w:lang w:val="en"/>
        </w:rPr>
      </w:pPr>
      <w:r w:rsidRPr="00D270EB">
        <w:rPr>
          <w:rStyle w:val="documentpreview"/>
          <w:rFonts w:cstheme="minorHAnsi"/>
          <w:spacing w:val="-2"/>
        </w:rPr>
        <w:t>Assessment is carried out to check that learning has taken place. It measures the learner’s knowledge and skills in their learning and encourages learners to ask questions about anything they have not fully understood.</w:t>
      </w:r>
    </w:p>
    <w:p w14:paraId="3FBB4EF0" w14:textId="77777777" w:rsidR="00C143DE" w:rsidRPr="00D270EB" w:rsidRDefault="00C143DE" w:rsidP="00C143DE">
      <w:pPr>
        <w:rPr>
          <w:rFonts w:cstheme="minorHAnsi"/>
        </w:rPr>
      </w:pPr>
      <w:r w:rsidRPr="00D270EB">
        <w:rPr>
          <w:rFonts w:cstheme="minorHAnsi"/>
        </w:rPr>
        <w:t>Dylan Williams has said:</w:t>
      </w:r>
    </w:p>
    <w:p w14:paraId="0FD02ED3" w14:textId="77777777" w:rsidR="00C143DE" w:rsidRPr="00D270EB" w:rsidRDefault="00C143DE" w:rsidP="00C143DE">
      <w:pPr>
        <w:ind w:left="720" w:right="1229"/>
        <w:rPr>
          <w:rFonts w:cstheme="minorHAnsi"/>
          <w:b/>
          <w:i/>
          <w:color w:val="C00000"/>
          <w:sz w:val="24"/>
          <w:szCs w:val="24"/>
        </w:rPr>
      </w:pPr>
      <w:r w:rsidRPr="00D270EB">
        <w:rPr>
          <w:rFonts w:cstheme="minorHAnsi"/>
          <w:b/>
          <w:i/>
          <w:color w:val="00B050"/>
          <w:sz w:val="24"/>
          <w:szCs w:val="24"/>
        </w:rPr>
        <w:lastRenderedPageBreak/>
        <w:t xml:space="preserve">“The teacher’s job is not to transmit knowledge, nor to facilitate learning. It is to engineer effective learning environments for the students. The key features of effective learning environments are that they create student engagement and allow teachers, learners, and their peers to ensure that the learning is proceeding in the intended direction. The only way we can do this is through assessment. That is why assessment is, indeed, the bridge between teaching and learning.” </w:t>
      </w:r>
      <w:r w:rsidRPr="00D270EB">
        <w:rPr>
          <w:rFonts w:cstheme="minorHAnsi"/>
          <w:b/>
          <w:i/>
          <w:color w:val="00B050"/>
          <w:sz w:val="24"/>
          <w:szCs w:val="24"/>
        </w:rPr>
        <w:br/>
        <w:t xml:space="preserve">                               (</w:t>
      </w:r>
      <w:r w:rsidRPr="00D270EB">
        <w:rPr>
          <w:rFonts w:cstheme="minorHAnsi"/>
          <w:b/>
          <w:bCs/>
          <w:i/>
          <w:color w:val="00B050"/>
          <w:sz w:val="24"/>
          <w:szCs w:val="24"/>
        </w:rPr>
        <w:t xml:space="preserve">Dylan Wiliam, </w:t>
      </w:r>
      <w:hyperlink r:id="rId21" w:history="1">
        <w:r w:rsidRPr="00D270EB">
          <w:rPr>
            <w:rFonts w:cstheme="minorHAnsi"/>
            <w:b/>
            <w:bCs/>
            <w:i/>
            <w:color w:val="00B050"/>
            <w:sz w:val="24"/>
            <w:szCs w:val="24"/>
          </w:rPr>
          <w:t>Embedded Formative Assessment</w:t>
        </w:r>
      </w:hyperlink>
      <w:r w:rsidRPr="00D270EB">
        <w:rPr>
          <w:rFonts w:cstheme="minorHAnsi"/>
          <w:b/>
          <w:i/>
          <w:color w:val="00B050"/>
          <w:sz w:val="24"/>
          <w:szCs w:val="24"/>
        </w:rPr>
        <w:t>)</w:t>
      </w:r>
    </w:p>
    <w:p w14:paraId="40A0FBC4" w14:textId="77777777" w:rsidR="00C143DE" w:rsidRPr="00D270EB" w:rsidRDefault="00C143DE" w:rsidP="00C143DE">
      <w:pPr>
        <w:rPr>
          <w:rFonts w:cstheme="minorHAnsi"/>
          <w:color w:val="181818"/>
        </w:rPr>
      </w:pPr>
      <w:r w:rsidRPr="00D270EB">
        <w:rPr>
          <w:rFonts w:cstheme="minorHAnsi"/>
          <w:color w:val="181818"/>
        </w:rPr>
        <w:t xml:space="preserve">Through regular assessment of learning, teachers and TAs should be able to </w:t>
      </w:r>
      <w:r w:rsidRPr="00D270EB">
        <w:rPr>
          <w:rFonts w:cstheme="minorHAnsi"/>
          <w:b/>
          <w:color w:val="181818"/>
        </w:rPr>
        <w:t>adapt teaching</w:t>
      </w:r>
      <w:r w:rsidRPr="00D270EB">
        <w:rPr>
          <w:rFonts w:cstheme="minorHAnsi"/>
          <w:color w:val="181818"/>
        </w:rPr>
        <w:t xml:space="preserve"> and </w:t>
      </w:r>
      <w:r w:rsidRPr="00D270EB">
        <w:rPr>
          <w:rFonts w:cstheme="minorHAnsi"/>
          <w:b/>
          <w:color w:val="181818"/>
        </w:rPr>
        <w:t>address students’ misconceptions</w:t>
      </w:r>
      <w:r w:rsidRPr="00D270EB">
        <w:rPr>
          <w:rFonts w:cstheme="minorHAnsi"/>
          <w:color w:val="181818"/>
        </w:rPr>
        <w:t xml:space="preserve">, which will support their continued learning and progress towards planned </w:t>
      </w:r>
      <w:r w:rsidRPr="00D270EB">
        <w:rPr>
          <w:rFonts w:cstheme="minorHAnsi"/>
          <w:b/>
          <w:color w:val="181818"/>
        </w:rPr>
        <w:t>Learning Intentions</w:t>
      </w:r>
      <w:r w:rsidRPr="00D270EB">
        <w:rPr>
          <w:rFonts w:cstheme="minorHAnsi"/>
          <w:color w:val="181818"/>
        </w:rPr>
        <w:t xml:space="preserve">. Where teachers see that intended learning is not happening, they should adapt the lesson in order to re-steer the learning, even if all planned tasks are not completed. </w:t>
      </w:r>
    </w:p>
    <w:p w14:paraId="7AE760FF" w14:textId="77777777" w:rsidR="00C143DE" w:rsidRPr="00D270EB" w:rsidRDefault="00C143DE" w:rsidP="00C143DE">
      <w:pPr>
        <w:ind w:left="720"/>
        <w:rPr>
          <w:rFonts w:cstheme="minorHAnsi"/>
          <w:i/>
          <w:color w:val="181818"/>
        </w:rPr>
      </w:pPr>
      <w:r w:rsidRPr="00D270EB">
        <w:rPr>
          <w:rFonts w:cstheme="minorHAnsi"/>
          <w:color w:val="181818"/>
        </w:rPr>
        <w:t xml:space="preserve">               *</w:t>
      </w:r>
      <w:r w:rsidRPr="00D270EB">
        <w:rPr>
          <w:rFonts w:cstheme="minorHAnsi"/>
          <w:i/>
          <w:color w:val="181818"/>
        </w:rPr>
        <w:t>see Appendix 4 for model that provides Key Strategies of Formative Practice</w:t>
      </w:r>
    </w:p>
    <w:p w14:paraId="19810BD4" w14:textId="77777777" w:rsidR="00C143DE" w:rsidRPr="00D270EB" w:rsidRDefault="00C143DE" w:rsidP="00C143DE">
      <w:pPr>
        <w:spacing w:after="0"/>
        <w:ind w:right="-46"/>
        <w:rPr>
          <w:rFonts w:cstheme="minorHAnsi"/>
          <w:color w:val="000000"/>
        </w:rPr>
      </w:pPr>
      <w:r w:rsidRPr="00D270EB">
        <w:rPr>
          <w:rFonts w:cstheme="minorHAnsi"/>
          <w:color w:val="000000"/>
        </w:rPr>
        <w:t>At Keyham Lodge School, the expectation is that all student</w:t>
      </w:r>
      <w:ins w:id="198" w:author="Victoria Edwards" w:date="2024-07-01T08:43:00Z">
        <w:r>
          <w:rPr>
            <w:rFonts w:cstheme="minorHAnsi"/>
            <w:color w:val="000000"/>
          </w:rPr>
          <w:t>s</w:t>
        </w:r>
      </w:ins>
      <w:r w:rsidRPr="00D270EB">
        <w:rPr>
          <w:rFonts w:cstheme="minorHAnsi"/>
          <w:color w:val="000000"/>
        </w:rPr>
        <w:t xml:space="preserve"> complete a </w:t>
      </w:r>
      <w:r w:rsidRPr="00D270EB">
        <w:rPr>
          <w:rFonts w:cstheme="minorHAnsi"/>
          <w:b/>
          <w:color w:val="000000"/>
        </w:rPr>
        <w:t xml:space="preserve">‘Pre-Assessment’ </w:t>
      </w:r>
      <w:r w:rsidRPr="00D270EB">
        <w:rPr>
          <w:rFonts w:cstheme="minorHAnsi"/>
          <w:color w:val="000000"/>
        </w:rPr>
        <w:t xml:space="preserve">prior to starting any new unit of learning (in all subject areas). As summative assessments are a means to measure, at a particular point in time, we encourage a </w:t>
      </w:r>
      <w:r w:rsidRPr="00D270EB">
        <w:rPr>
          <w:rFonts w:cstheme="minorHAnsi"/>
          <w:b/>
          <w:color w:val="000000"/>
        </w:rPr>
        <w:t>‘way point’</w:t>
      </w:r>
      <w:r w:rsidRPr="00D270EB">
        <w:rPr>
          <w:rFonts w:cstheme="minorHAnsi"/>
          <w:color w:val="000000"/>
        </w:rPr>
        <w:t xml:space="preserve"> assessment during the course of a module/unit to support teachers and students in understanding progress and gaps, using these to inform the rest of the module of study. </w:t>
      </w:r>
      <w:r w:rsidRPr="00D270EB">
        <w:rPr>
          <w:rFonts w:cstheme="minorHAnsi"/>
          <w:b/>
          <w:color w:val="000000"/>
        </w:rPr>
        <w:t>End Point Assessments</w:t>
      </w:r>
      <w:r w:rsidRPr="00D270EB">
        <w:rPr>
          <w:rFonts w:cstheme="minorHAnsi"/>
          <w:color w:val="000000"/>
        </w:rPr>
        <w:t xml:space="preserve"> are planned as part of all Learning Modules and accessed by students when appropriate.</w:t>
      </w:r>
    </w:p>
    <w:p w14:paraId="06AF7ACB" w14:textId="77777777" w:rsidR="00C143DE" w:rsidRPr="00D270EB" w:rsidRDefault="00C143DE" w:rsidP="00C143DE">
      <w:pPr>
        <w:autoSpaceDE w:val="0"/>
        <w:autoSpaceDN w:val="0"/>
        <w:adjustRightInd w:val="0"/>
        <w:spacing w:after="0" w:line="240" w:lineRule="auto"/>
        <w:rPr>
          <w:rFonts w:cstheme="minorHAnsi"/>
          <w:color w:val="000000"/>
        </w:rPr>
      </w:pPr>
    </w:p>
    <w:p w14:paraId="150668C2" w14:textId="77777777" w:rsidR="00C143DE" w:rsidRPr="00D270EB" w:rsidRDefault="00C143DE" w:rsidP="00C143DE">
      <w:pPr>
        <w:rPr>
          <w:rFonts w:cstheme="minorHAnsi"/>
          <w:color w:val="181818"/>
        </w:rPr>
      </w:pPr>
    </w:p>
    <w:p w14:paraId="31ED97FE" w14:textId="77777777" w:rsidR="00C143DE" w:rsidRPr="00D270EB" w:rsidRDefault="00C143DE" w:rsidP="00C143DE">
      <w:pPr>
        <w:rPr>
          <w:rFonts w:cstheme="minorHAnsi"/>
          <w:b/>
          <w:i/>
          <w:sz w:val="24"/>
          <w:szCs w:val="24"/>
          <w:u w:val="single"/>
        </w:rPr>
      </w:pPr>
      <w:r w:rsidRPr="00D270EB">
        <w:rPr>
          <w:rFonts w:cstheme="minorHAnsi"/>
          <w:b/>
          <w:i/>
          <w:sz w:val="24"/>
          <w:szCs w:val="24"/>
          <w:u w:val="single"/>
        </w:rPr>
        <w:t xml:space="preserve">Marking and Feedback: </w:t>
      </w:r>
    </w:p>
    <w:p w14:paraId="02ECC9FD" w14:textId="77777777" w:rsidR="00C143DE" w:rsidRPr="00B45A9F" w:rsidRDefault="00C143DE" w:rsidP="00C143DE">
      <w:pPr>
        <w:spacing w:after="0"/>
        <w:rPr>
          <w:rFonts w:cstheme="minorHAnsi"/>
        </w:rPr>
      </w:pPr>
      <w:r w:rsidRPr="00B45A9F">
        <w:rPr>
          <w:rFonts w:cstheme="minorHAnsi"/>
        </w:rPr>
        <w:t xml:space="preserve">Feedback is ‘useful information generated with an agent (teacher, peer, parent or self), related to learning goals, regarding aspects of one’s performance or understanding, which is utilised to improve one’s work. </w:t>
      </w:r>
    </w:p>
    <w:p w14:paraId="510D92CD" w14:textId="77777777" w:rsidR="00C143DE" w:rsidRPr="00B45A9F" w:rsidRDefault="00C143DE" w:rsidP="00C143DE">
      <w:pPr>
        <w:spacing w:after="0"/>
        <w:ind w:left="2880" w:firstLine="720"/>
        <w:rPr>
          <w:rFonts w:cstheme="minorHAnsi"/>
        </w:rPr>
      </w:pPr>
      <w:r w:rsidRPr="00B45A9F">
        <w:rPr>
          <w:rFonts w:cstheme="minorHAnsi"/>
        </w:rPr>
        <w:t xml:space="preserve">                    (EEF toolkit – see appendix 5 for full article)</w:t>
      </w:r>
    </w:p>
    <w:p w14:paraId="10C59C8B" w14:textId="77777777" w:rsidR="00C143DE" w:rsidRPr="00B45A9F" w:rsidRDefault="00C143DE" w:rsidP="00C143DE">
      <w:pPr>
        <w:spacing w:after="0"/>
        <w:rPr>
          <w:rFonts w:cstheme="minorHAnsi"/>
        </w:rPr>
      </w:pPr>
    </w:p>
    <w:p w14:paraId="0813315A" w14:textId="77777777" w:rsidR="00C143DE" w:rsidRPr="00B45A9F" w:rsidRDefault="00C143DE" w:rsidP="00C143DE">
      <w:pPr>
        <w:spacing w:after="0"/>
        <w:rPr>
          <w:rFonts w:cstheme="minorHAnsi"/>
        </w:rPr>
      </w:pPr>
      <w:r w:rsidRPr="00B45A9F">
        <w:rPr>
          <w:rFonts w:cstheme="minorHAnsi"/>
        </w:rPr>
        <w:t xml:space="preserve">At Keyham Lodge School, we understand the critical importance of feedback as part of the successful teaching and learning cycle. We recognise that feedback is integral to </w:t>
      </w:r>
      <w:r w:rsidRPr="00B45A9F">
        <w:rPr>
          <w:rFonts w:cstheme="minorHAnsi"/>
          <w:b/>
        </w:rPr>
        <w:t>learning</w:t>
      </w:r>
      <w:r w:rsidRPr="00B45A9F">
        <w:rPr>
          <w:rFonts w:cstheme="minorHAnsi"/>
        </w:rPr>
        <w:t xml:space="preserve"> and to responsive teaching, which in turn impacts on student progress; we know that students will learn better if they receive timely and precise feedback. </w:t>
      </w:r>
    </w:p>
    <w:p w14:paraId="63590DA7" w14:textId="77777777" w:rsidR="00C143DE" w:rsidRPr="00B45A9F" w:rsidRDefault="00C143DE" w:rsidP="00C143DE">
      <w:pPr>
        <w:spacing w:after="0"/>
        <w:rPr>
          <w:rFonts w:cstheme="minorHAnsi"/>
        </w:rPr>
      </w:pPr>
    </w:p>
    <w:p w14:paraId="6A6DB634" w14:textId="77777777" w:rsidR="00C143DE" w:rsidRPr="00B45A9F" w:rsidRDefault="00C143DE" w:rsidP="00C143DE">
      <w:pPr>
        <w:spacing w:after="0"/>
        <w:rPr>
          <w:rFonts w:cstheme="minorHAnsi"/>
        </w:rPr>
      </w:pPr>
      <w:r w:rsidRPr="00B45A9F">
        <w:rPr>
          <w:rFonts w:cstheme="minorHAnsi"/>
        </w:rPr>
        <w:t>At its most powerful, feedback can most effectively support student learning. Wiggins says:</w:t>
      </w:r>
    </w:p>
    <w:p w14:paraId="0DF3D05F" w14:textId="77777777" w:rsidR="00C143DE" w:rsidRPr="00D270EB" w:rsidRDefault="00C143DE" w:rsidP="00C143DE">
      <w:pPr>
        <w:spacing w:after="0"/>
        <w:rPr>
          <w:rFonts w:cstheme="minorHAnsi"/>
          <w:sz w:val="24"/>
          <w:szCs w:val="24"/>
        </w:rPr>
      </w:pPr>
    </w:p>
    <w:p w14:paraId="5D8D7A11" w14:textId="77777777" w:rsidR="00C143DE" w:rsidRPr="00D270EB" w:rsidRDefault="00C143DE" w:rsidP="00C143DE">
      <w:pPr>
        <w:spacing w:after="0"/>
        <w:ind w:left="709" w:right="1229"/>
        <w:rPr>
          <w:rFonts w:cstheme="minorHAnsi"/>
          <w:b/>
          <w:i/>
          <w:color w:val="00B050"/>
          <w:sz w:val="24"/>
          <w:szCs w:val="24"/>
        </w:rPr>
      </w:pPr>
      <w:r w:rsidRPr="00D270EB">
        <w:rPr>
          <w:rFonts w:cstheme="minorHAnsi"/>
          <w:b/>
          <w:i/>
          <w:color w:val="00B050"/>
          <w:sz w:val="24"/>
          <w:szCs w:val="24"/>
        </w:rPr>
        <w:t xml:space="preserve">‘it is not teaching that causes learning. It is attempts by learner to perform that causes leaning’. With this in mind, it is crucial that through the ‘performance’ process in lessons, teachers and TAs provide feedback that allows student to reflect and improve to reach the specified Success Criteria and Learning Intentions in both the short and long term (Wiggins 1998). </w:t>
      </w:r>
    </w:p>
    <w:p w14:paraId="1790C8CD" w14:textId="77777777" w:rsidR="00C143DE" w:rsidRPr="00D270EB" w:rsidRDefault="00C143DE" w:rsidP="00C143DE">
      <w:pPr>
        <w:spacing w:after="0"/>
        <w:rPr>
          <w:rFonts w:cstheme="minorHAnsi"/>
          <w:sz w:val="24"/>
          <w:szCs w:val="24"/>
        </w:rPr>
      </w:pPr>
    </w:p>
    <w:p w14:paraId="28742628" w14:textId="77777777" w:rsidR="00C143DE" w:rsidRPr="00B45A9F" w:rsidRDefault="00C143DE" w:rsidP="00C143DE">
      <w:pPr>
        <w:spacing w:after="0"/>
        <w:rPr>
          <w:rFonts w:cstheme="minorHAnsi"/>
        </w:rPr>
      </w:pPr>
      <w:r w:rsidRPr="00B45A9F">
        <w:rPr>
          <w:rFonts w:cstheme="minorHAnsi"/>
        </w:rPr>
        <w:lastRenderedPageBreak/>
        <w:t xml:space="preserve">Students at Keyham Lodge will receive </w:t>
      </w:r>
      <w:r w:rsidRPr="00B45A9F">
        <w:rPr>
          <w:rFonts w:cstheme="minorHAnsi"/>
          <w:b/>
          <w:i/>
        </w:rPr>
        <w:t>written</w:t>
      </w:r>
      <w:r w:rsidRPr="00B45A9F">
        <w:rPr>
          <w:rFonts w:cstheme="minorHAnsi"/>
        </w:rPr>
        <w:t xml:space="preserve"> and</w:t>
      </w:r>
      <w:r w:rsidRPr="00B45A9F">
        <w:rPr>
          <w:rFonts w:cstheme="minorHAnsi"/>
          <w:i/>
        </w:rPr>
        <w:t xml:space="preserve"> </w:t>
      </w:r>
      <w:r w:rsidRPr="00B45A9F">
        <w:rPr>
          <w:rFonts w:cstheme="minorHAnsi"/>
          <w:b/>
          <w:i/>
        </w:rPr>
        <w:t>verbal</w:t>
      </w:r>
      <w:r w:rsidRPr="00B45A9F">
        <w:rPr>
          <w:rFonts w:cstheme="minorHAnsi"/>
        </w:rPr>
        <w:t xml:space="preserve"> feedback aimed at the whole class, groups and/or individuals. Staff and departments</w:t>
      </w:r>
      <w:r w:rsidRPr="00B45A9F">
        <w:rPr>
          <w:rFonts w:cstheme="minorHAnsi"/>
          <w:color w:val="00B050"/>
        </w:rPr>
        <w:t xml:space="preserve"> </w:t>
      </w:r>
      <w:r w:rsidRPr="00B45A9F">
        <w:rPr>
          <w:rFonts w:cstheme="minorHAnsi"/>
        </w:rPr>
        <w:t xml:space="preserve">have the autonomy for choosing their specific types and timing of feedback to maximise impact and ensure students are making sustained progress in lessons and over time*. We do stipulate however, that all feedback, whether it be teacher, TA, self or peer feedback, should be specifically linked to the specified </w:t>
      </w:r>
      <w:r w:rsidRPr="00B45A9F">
        <w:rPr>
          <w:rFonts w:cstheme="minorHAnsi"/>
          <w:b/>
        </w:rPr>
        <w:t>Learning Intention and/or Success Criteria</w:t>
      </w:r>
      <w:r w:rsidRPr="00B45A9F">
        <w:rPr>
          <w:rFonts w:cstheme="minorHAnsi"/>
        </w:rPr>
        <w:t>.</w:t>
      </w:r>
    </w:p>
    <w:p w14:paraId="0AE8A387" w14:textId="77777777" w:rsidR="00C143DE" w:rsidRPr="00B45A9F" w:rsidDel="00DC565F" w:rsidRDefault="00C143DE" w:rsidP="00C143DE">
      <w:pPr>
        <w:spacing w:after="0"/>
        <w:rPr>
          <w:del w:id="199" w:author="Nim Sudra" w:date="2024-07-01T11:44:00Z"/>
          <w:rFonts w:cstheme="minorHAnsi"/>
        </w:rPr>
      </w:pPr>
    </w:p>
    <w:p w14:paraId="19D6211A" w14:textId="77777777" w:rsidR="00C143DE" w:rsidRPr="00B45A9F" w:rsidRDefault="00C143DE" w:rsidP="00C143DE">
      <w:pPr>
        <w:spacing w:after="0"/>
        <w:rPr>
          <w:rFonts w:cstheme="minorHAnsi"/>
          <w:i/>
        </w:rPr>
      </w:pPr>
      <w:r w:rsidRPr="00B45A9F">
        <w:rPr>
          <w:rFonts w:cstheme="minorHAnsi"/>
          <w:i/>
        </w:rPr>
        <w:t>*All Department have an individualised Feedback Policy, that is supported by the latest EEF Guidance Report of Effective Feedback and Marking (appendix 5)</w:t>
      </w:r>
    </w:p>
    <w:p w14:paraId="46C0989E" w14:textId="77777777" w:rsidR="00C143DE" w:rsidRPr="00D270EB" w:rsidRDefault="00C143DE" w:rsidP="00C143DE">
      <w:pPr>
        <w:spacing w:after="0"/>
        <w:ind w:right="1229"/>
        <w:jc w:val="both"/>
        <w:rPr>
          <w:rFonts w:cstheme="minorHAnsi"/>
          <w:sz w:val="24"/>
          <w:szCs w:val="24"/>
        </w:rPr>
      </w:pPr>
    </w:p>
    <w:p w14:paraId="65ABCBC0" w14:textId="77777777" w:rsidR="00C143DE" w:rsidRPr="00D270EB" w:rsidRDefault="00C143DE" w:rsidP="00C143DE">
      <w:pPr>
        <w:spacing w:after="0"/>
        <w:ind w:left="709" w:right="1229"/>
        <w:jc w:val="both"/>
        <w:rPr>
          <w:rFonts w:cstheme="minorHAnsi"/>
          <w:b/>
          <w:i/>
          <w:color w:val="00B050"/>
          <w:sz w:val="24"/>
          <w:szCs w:val="24"/>
        </w:rPr>
      </w:pPr>
      <w:r w:rsidRPr="00D270EB">
        <w:rPr>
          <w:rFonts w:cstheme="minorHAnsi"/>
          <w:b/>
          <w:i/>
          <w:color w:val="00B050"/>
          <w:sz w:val="24"/>
          <w:szCs w:val="24"/>
        </w:rPr>
        <w:t xml:space="preserve">When providing feedback (written or verbal), the comments should ALWAYS be about the learning NOT the task. Feedback should enable students to generate ideas on improvement and development. They should be doing the THINKING. You should be guiding that thinking. </w:t>
      </w:r>
    </w:p>
    <w:p w14:paraId="0AB4633D" w14:textId="77777777" w:rsidR="00C143DE" w:rsidRPr="00D270EB" w:rsidRDefault="00C143DE" w:rsidP="00C143DE">
      <w:pPr>
        <w:spacing w:after="0"/>
        <w:ind w:left="709" w:right="1229"/>
        <w:jc w:val="both"/>
        <w:rPr>
          <w:rFonts w:cstheme="minorHAnsi"/>
          <w:b/>
          <w:i/>
          <w:color w:val="00B050"/>
          <w:sz w:val="24"/>
          <w:szCs w:val="24"/>
        </w:rPr>
      </w:pPr>
    </w:p>
    <w:p w14:paraId="454FD082" w14:textId="77777777" w:rsidR="00C143DE" w:rsidRPr="00B45A9F" w:rsidRDefault="00C143DE" w:rsidP="00C143DE">
      <w:pPr>
        <w:spacing w:after="0"/>
        <w:rPr>
          <w:rFonts w:cstheme="minorHAnsi"/>
        </w:rPr>
      </w:pPr>
      <w:r w:rsidRPr="00B45A9F">
        <w:rPr>
          <w:rFonts w:cstheme="minorHAnsi"/>
        </w:rPr>
        <w:t>As a school, we want feedback to have a dual purpose:</w:t>
      </w:r>
    </w:p>
    <w:p w14:paraId="21FEF1A8" w14:textId="77777777" w:rsidR="00C143DE" w:rsidRPr="00B45A9F" w:rsidRDefault="00C143DE" w:rsidP="00C143DE">
      <w:pPr>
        <w:pStyle w:val="ListParagraph"/>
        <w:numPr>
          <w:ilvl w:val="0"/>
          <w:numId w:val="4"/>
        </w:numPr>
        <w:spacing w:after="0"/>
        <w:rPr>
          <w:rFonts w:cstheme="minorHAnsi"/>
        </w:rPr>
      </w:pPr>
      <w:r w:rsidRPr="00B45A9F">
        <w:rPr>
          <w:rFonts w:cstheme="minorHAnsi"/>
        </w:rPr>
        <w:t xml:space="preserve">Improving Learning </w:t>
      </w:r>
    </w:p>
    <w:p w14:paraId="4C89791F" w14:textId="77777777" w:rsidR="00C143DE" w:rsidRPr="00B45A9F" w:rsidRDefault="00C143DE" w:rsidP="00C143DE">
      <w:pPr>
        <w:pStyle w:val="ListParagraph"/>
        <w:numPr>
          <w:ilvl w:val="0"/>
          <w:numId w:val="4"/>
        </w:numPr>
        <w:spacing w:after="0"/>
        <w:rPr>
          <w:rFonts w:cstheme="minorHAnsi"/>
        </w:rPr>
      </w:pPr>
      <w:r w:rsidRPr="00B45A9F">
        <w:rPr>
          <w:rFonts w:cstheme="minorHAnsi"/>
        </w:rPr>
        <w:t xml:space="preserve">Promote Self Efficacy </w:t>
      </w:r>
    </w:p>
    <w:p w14:paraId="50F871DA" w14:textId="77777777" w:rsidR="00C143DE" w:rsidRPr="00B45A9F" w:rsidRDefault="00C143DE" w:rsidP="00C143DE">
      <w:pPr>
        <w:pStyle w:val="ListParagraph"/>
        <w:spacing w:after="0"/>
        <w:rPr>
          <w:rStyle w:val="Strong"/>
          <w:rFonts w:cstheme="minorHAnsi"/>
          <w:color w:val="222222"/>
          <w:shd w:val="clear" w:color="auto" w:fill="FFFFFF"/>
        </w:rPr>
      </w:pPr>
      <w:r w:rsidRPr="00B45A9F">
        <w:rPr>
          <w:rStyle w:val="Strong"/>
          <w:rFonts w:cstheme="minorHAnsi"/>
          <w:color w:val="222222"/>
          <w:shd w:val="clear" w:color="auto" w:fill="FFFFFF"/>
        </w:rPr>
        <w:t>‘Teachers would be well served by paying as much attention to students’ perceptions of competence as to actual competence, for it is the perceptions that may more accurately predict students’ motivation and future academic choices.’</w:t>
      </w:r>
    </w:p>
    <w:p w14:paraId="66349EFF" w14:textId="77777777" w:rsidR="00C143DE" w:rsidRPr="00B45A9F" w:rsidDel="00DC565F" w:rsidRDefault="00C143DE" w:rsidP="00C143DE">
      <w:pPr>
        <w:spacing w:after="0"/>
        <w:rPr>
          <w:del w:id="200" w:author="Nim Sudra" w:date="2024-07-01T11:43:00Z"/>
          <w:rFonts w:cstheme="minorHAnsi"/>
        </w:rPr>
      </w:pPr>
    </w:p>
    <w:p w14:paraId="0BC47E92" w14:textId="77777777" w:rsidR="00C143DE" w:rsidRDefault="00C143DE" w:rsidP="00C143DE">
      <w:pPr>
        <w:spacing w:before="100" w:beforeAutospacing="1" w:after="100" w:afterAutospacing="1"/>
        <w:rPr>
          <w:rStyle w:val="Strong"/>
          <w:rFonts w:cstheme="minorHAnsi"/>
          <w:color w:val="222222"/>
          <w:shd w:val="clear" w:color="auto" w:fill="FFFFFF"/>
        </w:rPr>
      </w:pPr>
      <w:r>
        <w:rPr>
          <w:rFonts w:cstheme="minorHAnsi"/>
          <w:b/>
          <w:bCs/>
          <w:noProof/>
          <w:color w:val="222222"/>
          <w:lang w:eastAsia="en-GB"/>
        </w:rPr>
        <mc:AlternateContent>
          <mc:Choice Requires="wps">
            <w:drawing>
              <wp:anchor distT="0" distB="0" distL="114300" distR="114300" simplePos="0" relativeHeight="251686912" behindDoc="0" locked="0" layoutInCell="1" allowOverlap="1" wp14:anchorId="55829986" wp14:editId="0E4893DB">
                <wp:simplePos x="0" y="0"/>
                <wp:positionH relativeFrom="column">
                  <wp:posOffset>-41163</wp:posOffset>
                </wp:positionH>
                <wp:positionV relativeFrom="paragraph">
                  <wp:posOffset>436124</wp:posOffset>
                </wp:positionV>
                <wp:extent cx="6077379" cy="3625257"/>
                <wp:effectExtent l="0" t="0" r="19050" b="13335"/>
                <wp:wrapNone/>
                <wp:docPr id="2062278671" name="Text Box 2062278671"/>
                <wp:cNvGraphicFramePr/>
                <a:graphic xmlns:a="http://schemas.openxmlformats.org/drawingml/2006/main">
                  <a:graphicData uri="http://schemas.microsoft.com/office/word/2010/wordprocessingShape">
                    <wps:wsp>
                      <wps:cNvSpPr txBox="1"/>
                      <wps:spPr>
                        <a:xfrm>
                          <a:off x="0" y="0"/>
                          <a:ext cx="6077379" cy="3625257"/>
                        </a:xfrm>
                        <a:prstGeom prst="rect">
                          <a:avLst/>
                        </a:prstGeom>
                        <a:solidFill>
                          <a:schemeClr val="lt1"/>
                        </a:solidFill>
                        <a:ln w="6350">
                          <a:solidFill>
                            <a:prstClr val="black"/>
                          </a:solidFill>
                        </a:ln>
                      </wps:spPr>
                      <wps:txbx>
                        <w:txbxContent>
                          <w:p w14:paraId="3D67AE5C" w14:textId="77777777" w:rsidR="00C143DE" w:rsidRPr="00B45A9F" w:rsidRDefault="00C143DE" w:rsidP="00C143DE">
                            <w:pPr>
                              <w:pStyle w:val="ListParagraph"/>
                              <w:numPr>
                                <w:ilvl w:val="0"/>
                                <w:numId w:val="23"/>
                              </w:numPr>
                              <w:spacing w:before="100" w:beforeAutospacing="1" w:after="100" w:afterAutospacing="1"/>
                              <w:rPr>
                                <w:rStyle w:val="Strong"/>
                                <w:rFonts w:cstheme="minorHAnsi"/>
                                <w:b w:val="0"/>
                                <w:bCs w:val="0"/>
                                <w:color w:val="00B050"/>
                                <w:shd w:val="clear" w:color="auto" w:fill="FFFFFF"/>
                              </w:rPr>
                            </w:pPr>
                            <w:hyperlink r:id="rId22" w:history="1">
                              <w:r w:rsidRPr="00B45A9F">
                                <w:rPr>
                                  <w:rStyle w:val="Hyperlink"/>
                                  <w:rFonts w:cstheme="minorHAnsi"/>
                                  <w:bCs/>
                                  <w:color w:val="00B050"/>
                                </w:rPr>
                                <w:t>Make feedback frequent, detailed and positive</w:t>
                              </w:r>
                            </w:hyperlink>
                            <w:r w:rsidRPr="00B45A9F">
                              <w:rPr>
                                <w:rStyle w:val="Strong"/>
                                <w:rFonts w:cstheme="minorHAnsi"/>
                                <w:color w:val="00B050"/>
                                <w:shd w:val="clear" w:color="auto" w:fill="FFFFFF"/>
                              </w:rPr>
                              <w:t xml:space="preserve"> (in form most appropriate – verbal, written, whole class, group or personal ) </w:t>
                            </w:r>
                          </w:p>
                          <w:p w14:paraId="4D98CEB2"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heme="minorHAnsi"/>
                                <w:color w:val="00B050"/>
                                <w:shd w:val="clear" w:color="auto" w:fill="FFFFFF"/>
                              </w:rPr>
                              <w:t xml:space="preserve">Offer feedback emphasising goal progress and highlighting personal capacities in order to increase students’ self-efficacy AND identify learning goals </w:t>
                            </w:r>
                          </w:p>
                          <w:p w14:paraId="7A3E633E"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heme="minorHAnsi"/>
                                <w:color w:val="00B050"/>
                                <w:shd w:val="clear" w:color="auto" w:fill="FFFFFF"/>
                              </w:rPr>
                              <w:t xml:space="preserve">Feedback should refer to what students are learning rather than simply evaluating their answers as correct or incorrect. </w:t>
                            </w:r>
                          </w:p>
                          <w:p w14:paraId="467246E5" w14:textId="77777777" w:rsidR="00C143DE" w:rsidRPr="00B45A9F" w:rsidRDefault="00C143DE" w:rsidP="00C143DE">
                            <w:pPr>
                              <w:pStyle w:val="ListParagraph"/>
                              <w:numPr>
                                <w:ilvl w:val="0"/>
                                <w:numId w:val="23"/>
                              </w:numPr>
                              <w:spacing w:before="100" w:beforeAutospacing="1" w:after="100" w:afterAutospacing="1"/>
                              <w:rPr>
                                <w:rStyle w:val="Strong"/>
                                <w:rFonts w:cstheme="minorHAnsi"/>
                                <w:b w:val="0"/>
                                <w:bCs w:val="0"/>
                                <w:color w:val="00B050"/>
                                <w:shd w:val="clear" w:color="auto" w:fill="FFFFFF"/>
                              </w:rPr>
                            </w:pPr>
                            <w:r w:rsidRPr="00B45A9F">
                              <w:rPr>
                                <w:rFonts w:cstheme="minorHAnsi"/>
                                <w:color w:val="00B050"/>
                                <w:shd w:val="clear" w:color="auto" w:fill="FFFFFF"/>
                              </w:rPr>
                              <w:t>When students give an incorrect response, examine their thinking processes to ascertain why they misunderstood. Use this opportunity to re-teach or clarify, so as to further support the student’s efficacy.</w:t>
                            </w:r>
                            <w:r w:rsidRPr="00B45A9F">
                              <w:rPr>
                                <w:rStyle w:val="Strong"/>
                                <w:rFonts w:cstheme="minorHAnsi"/>
                                <w:color w:val="00B050"/>
                                <w:shd w:val="clear" w:color="auto" w:fill="FFFFFF"/>
                              </w:rPr>
                              <w:t> </w:t>
                            </w:r>
                          </w:p>
                          <w:p w14:paraId="2916A552"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Style w:val="Strong"/>
                                <w:rFonts w:cstheme="minorHAnsi"/>
                                <w:color w:val="00B050"/>
                                <w:shd w:val="clear" w:color="auto" w:fill="FFFFFF"/>
                              </w:rPr>
                              <w:t>Focus on effort and strategies in attributing the reason for success</w:t>
                            </w:r>
                            <w:r w:rsidRPr="00B45A9F">
                              <w:rPr>
                                <w:rFonts w:cstheme="minorHAnsi"/>
                                <w:color w:val="00B050"/>
                                <w:shd w:val="clear" w:color="auto" w:fill="FFFFFF"/>
                              </w:rPr>
                              <w:t>: for example, ‘the effort you showed by restudying the words you missed paid off – look at the improvement you’ve made’. </w:t>
                            </w:r>
                          </w:p>
                          <w:p w14:paraId="64D1045E"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imes"/>
                                <w:color w:val="00B050"/>
                                <w:lang w:val="en-US"/>
                              </w:rPr>
                              <w:t>know and identify common misconceptions and close gaps in understanding by adjusting teaching to respond to what has not been mastered.</w:t>
                            </w:r>
                          </w:p>
                          <w:p w14:paraId="41A17239"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Style w:val="Strong"/>
                                <w:rFonts w:cstheme="minorHAnsi"/>
                                <w:color w:val="00B050"/>
                                <w:shd w:val="clear" w:color="auto" w:fill="FFFFFF"/>
                              </w:rPr>
                              <w:t>Teach students to expect to make mistakes, and treat mistakes as opportunities to learn and gain useful feedback from others</w:t>
                            </w:r>
                            <w:r w:rsidRPr="00B45A9F">
                              <w:rPr>
                                <w:rFonts w:cstheme="minorHAnsi"/>
                                <w:color w:val="00B050"/>
                                <w:shd w:val="clear" w:color="auto" w:fill="FFFFFF"/>
                              </w:rPr>
                              <w:t xml:space="preserve">. This can retrain students’ interpretations of setbacks and build resiliency. </w:t>
                            </w:r>
                          </w:p>
                          <w:p w14:paraId="69A7DA02" w14:textId="77777777" w:rsidR="00C143DE" w:rsidRPr="00B45A9F" w:rsidRDefault="00C143DE" w:rsidP="00C143DE">
                            <w:pPr>
                              <w:pStyle w:val="ListParagraph"/>
                              <w:numPr>
                                <w:ilvl w:val="0"/>
                                <w:numId w:val="23"/>
                              </w:numPr>
                              <w:spacing w:after="200" w:line="276" w:lineRule="auto"/>
                              <w:rPr>
                                <w:color w:val="00B050"/>
                              </w:rPr>
                            </w:pPr>
                            <w:r w:rsidRPr="00B45A9F">
                              <w:rPr>
                                <w:color w:val="00B050"/>
                              </w:rPr>
                              <w:t>Have a clear overview of a students’ progress during a lesson, over a series of lessons and in assessments, and plan lessons accordingly.</w:t>
                            </w:r>
                          </w:p>
                          <w:p w14:paraId="67636EBE" w14:textId="77777777" w:rsidR="00C143DE" w:rsidRPr="00B45A9F" w:rsidRDefault="00C143DE" w:rsidP="00C143DE">
                            <w:pPr>
                              <w:pStyle w:val="ListParagraph"/>
                              <w:spacing w:after="200" w:line="276" w:lineRule="auto"/>
                              <w:rPr>
                                <w:b/>
                              </w:rPr>
                            </w:pPr>
                            <w:r>
                              <w:rPr>
                                <w:b/>
                              </w:rPr>
                              <w:t xml:space="preserve"> </w:t>
                            </w:r>
                            <w:r>
                              <w:rPr>
                                <w:b/>
                              </w:rPr>
                              <w:tab/>
                              <w:t xml:space="preserve">                </w:t>
                            </w:r>
                            <w:r w:rsidRPr="00B45A9F">
                              <w:rPr>
                                <w:rFonts w:cstheme="minorHAnsi"/>
                                <w:shd w:val="clear" w:color="auto" w:fill="FFFFFF"/>
                              </w:rPr>
                              <w:t>(</w:t>
                            </w:r>
                            <w:r w:rsidRPr="00B45A9F">
                              <w:rPr>
                                <w:rFonts w:cstheme="minorHAnsi"/>
                                <w:i/>
                                <w:shd w:val="clear" w:color="auto" w:fill="FFFFFF"/>
                              </w:rPr>
                              <w:t xml:space="preserve">some ideas taken from </w:t>
                            </w:r>
                            <w:r w:rsidRPr="00B45A9F">
                              <w:rPr>
                                <w:rFonts w:cstheme="minorHAnsi"/>
                                <w:bCs/>
                                <w:i/>
                              </w:rPr>
                              <w:t>Strategies for promoting self-efficacy in students 2019)</w:t>
                            </w:r>
                          </w:p>
                          <w:p w14:paraId="6C9C5E11" w14:textId="77777777" w:rsidR="00C143DE" w:rsidRPr="00B45A9F" w:rsidRDefault="00C143DE" w:rsidP="00C143DE">
                            <w:pPr>
                              <w:pStyle w:val="ListParagraph"/>
                              <w:numPr>
                                <w:ilvl w:val="0"/>
                                <w:numId w:val="4"/>
                              </w:numPr>
                              <w:rPr>
                                <w:rFonts w:cs="Times New Roman"/>
                                <w:b/>
                              </w:rPr>
                            </w:pPr>
                            <w:r w:rsidRPr="00B45A9F">
                              <w:rPr>
                                <w:rFonts w:ascii="Calibri" w:hAnsi="Calibri" w:cs="Calibri"/>
                                <w:b/>
                                <w:color w:val="000000"/>
                              </w:rPr>
                              <w:t xml:space="preserve">When marking for Literacy, </w:t>
                            </w:r>
                            <w:r w:rsidRPr="00B45A9F">
                              <w:rPr>
                                <w:rFonts w:ascii="Calibri" w:hAnsi="Calibri" w:cs="Calibri"/>
                                <w:b/>
                                <w:bCs/>
                                <w:color w:val="000000"/>
                              </w:rPr>
                              <w:t xml:space="preserve">all staff </w:t>
                            </w:r>
                            <w:r w:rsidRPr="00B45A9F">
                              <w:rPr>
                                <w:rFonts w:ascii="Calibri" w:hAnsi="Calibri" w:cs="Calibri"/>
                                <w:b/>
                                <w:color w:val="000000"/>
                              </w:rPr>
                              <w:t>should use the whole-school marking code</w:t>
                            </w:r>
                            <w:r w:rsidRPr="00B45A9F">
                              <w:rPr>
                                <w:rFonts w:cs="Times New Roman"/>
                                <w:b/>
                              </w:rPr>
                              <w:t xml:space="preserve">) *see appendix 7) </w:t>
                            </w:r>
                          </w:p>
                          <w:p w14:paraId="45D1935C" w14:textId="77777777" w:rsidR="00C143DE" w:rsidRPr="00B45A9F" w:rsidRDefault="00C143DE" w:rsidP="00C143DE">
                            <w:pPr>
                              <w:pStyle w:val="ListParagraph"/>
                              <w:numPr>
                                <w:ilvl w:val="0"/>
                                <w:numId w:val="4"/>
                              </w:numPr>
                              <w:tabs>
                                <w:tab w:val="left" w:pos="426"/>
                                <w:tab w:val="left" w:pos="851"/>
                              </w:tabs>
                              <w:spacing w:after="200" w:line="276" w:lineRule="auto"/>
                              <w:rPr>
                                <w:b/>
                              </w:rPr>
                            </w:pPr>
                            <w:r w:rsidRPr="00B45A9F">
                              <w:rPr>
                                <w:b/>
                              </w:rPr>
                              <w:t xml:space="preserve">Maintain high expectation of all students’ work. </w:t>
                            </w:r>
                          </w:p>
                          <w:p w14:paraId="140EFA87" w14:textId="77777777" w:rsidR="00C143DE" w:rsidRPr="00B45A9F" w:rsidRDefault="00C143DE" w:rsidP="00C143DE">
                            <w:pPr>
                              <w:pStyle w:val="ListParagraph"/>
                              <w:numPr>
                                <w:ilvl w:val="0"/>
                                <w:numId w:val="4"/>
                              </w:numPr>
                              <w:tabs>
                                <w:tab w:val="left" w:pos="426"/>
                                <w:tab w:val="left" w:pos="851"/>
                              </w:tabs>
                              <w:spacing w:after="200" w:line="276" w:lineRule="auto"/>
                              <w:rPr>
                                <w:b/>
                              </w:rPr>
                            </w:pPr>
                            <w:r w:rsidRPr="00B45A9F">
                              <w:rPr>
                                <w:rFonts w:cs="Times"/>
                                <w:b/>
                                <w:lang w:val="en-US"/>
                              </w:rPr>
                              <w:t xml:space="preserve">Evaluate the quality of students work, </w:t>
                            </w:r>
                          </w:p>
                          <w:p w14:paraId="1DADD92C" w14:textId="77777777" w:rsidR="00C143DE" w:rsidRPr="00B45A9F"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29986" id="Text Box 2062278671" o:spid="_x0000_s1038" type="#_x0000_t202" style="position:absolute;margin-left:-3.25pt;margin-top:34.35pt;width:478.55pt;height:285.4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" fillcolor="white [3201]" strokeweight=".5pt">
                <v:textbox>
                  <w:txbxContent>
                    <w:p w14:paraId="3D67AE5C" w14:textId="77777777" w:rsidR="00C143DE" w:rsidRPr="00B45A9F" w:rsidRDefault="00C143DE" w:rsidP="00C143DE">
                      <w:pPr>
                        <w:pStyle w:val="ListParagraph"/>
                        <w:numPr>
                          <w:ilvl w:val="0"/>
                          <w:numId w:val="23"/>
                        </w:numPr>
                        <w:spacing w:before="100" w:beforeAutospacing="1" w:after="100" w:afterAutospacing="1"/>
                        <w:rPr>
                          <w:rStyle w:val="Strong"/>
                          <w:rFonts w:cstheme="minorHAnsi"/>
                          <w:b w:val="0"/>
                          <w:bCs w:val="0"/>
                          <w:color w:val="00B050"/>
                          <w:shd w:val="clear" w:color="auto" w:fill="FFFFFF"/>
                        </w:rPr>
                      </w:pPr>
                      <w:hyperlink r:id="rId23" w:history="1">
                        <w:r w:rsidRPr="00B45A9F">
                          <w:rPr>
                            <w:rStyle w:val="Hyperlink"/>
                            <w:rFonts w:cstheme="minorHAnsi"/>
                            <w:bCs/>
                            <w:color w:val="00B050"/>
                          </w:rPr>
                          <w:t>Make feedback frequent, detailed and positive</w:t>
                        </w:r>
                      </w:hyperlink>
                      <w:r w:rsidRPr="00B45A9F">
                        <w:rPr>
                          <w:rStyle w:val="Strong"/>
                          <w:rFonts w:cstheme="minorHAnsi"/>
                          <w:color w:val="00B050"/>
                          <w:shd w:val="clear" w:color="auto" w:fill="FFFFFF"/>
                        </w:rPr>
                        <w:t xml:space="preserve"> (in form most appropriate – verbal, written, whole class, group or personal ) </w:t>
                      </w:r>
                    </w:p>
                    <w:p w14:paraId="4D98CEB2"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heme="minorHAnsi"/>
                          <w:color w:val="00B050"/>
                          <w:shd w:val="clear" w:color="auto" w:fill="FFFFFF"/>
                        </w:rPr>
                        <w:t xml:space="preserve">Offer feedback emphasising goal progress and highlighting personal capacities in order to increase students’ self-efficacy AND identify learning goals </w:t>
                      </w:r>
                    </w:p>
                    <w:p w14:paraId="7A3E633E"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heme="minorHAnsi"/>
                          <w:color w:val="00B050"/>
                          <w:shd w:val="clear" w:color="auto" w:fill="FFFFFF"/>
                        </w:rPr>
                        <w:t xml:space="preserve">Feedback should refer to what students are learning rather than simply evaluating their answers as correct or incorrect. </w:t>
                      </w:r>
                    </w:p>
                    <w:p w14:paraId="467246E5" w14:textId="77777777" w:rsidR="00C143DE" w:rsidRPr="00B45A9F" w:rsidRDefault="00C143DE" w:rsidP="00C143DE">
                      <w:pPr>
                        <w:pStyle w:val="ListParagraph"/>
                        <w:numPr>
                          <w:ilvl w:val="0"/>
                          <w:numId w:val="23"/>
                        </w:numPr>
                        <w:spacing w:before="100" w:beforeAutospacing="1" w:after="100" w:afterAutospacing="1"/>
                        <w:rPr>
                          <w:rStyle w:val="Strong"/>
                          <w:rFonts w:cstheme="minorHAnsi"/>
                          <w:b w:val="0"/>
                          <w:bCs w:val="0"/>
                          <w:color w:val="00B050"/>
                          <w:shd w:val="clear" w:color="auto" w:fill="FFFFFF"/>
                        </w:rPr>
                      </w:pPr>
                      <w:r w:rsidRPr="00B45A9F">
                        <w:rPr>
                          <w:rFonts w:cstheme="minorHAnsi"/>
                          <w:color w:val="00B050"/>
                          <w:shd w:val="clear" w:color="auto" w:fill="FFFFFF"/>
                        </w:rPr>
                        <w:t>When students give an incorrect response, examine their thinking processes to ascertain why they misunderstood. Use this opportunity to re-teach or clarify, so as to further support the student’s efficacy.</w:t>
                      </w:r>
                      <w:r w:rsidRPr="00B45A9F">
                        <w:rPr>
                          <w:rStyle w:val="Strong"/>
                          <w:rFonts w:cstheme="minorHAnsi"/>
                          <w:color w:val="00B050"/>
                          <w:shd w:val="clear" w:color="auto" w:fill="FFFFFF"/>
                        </w:rPr>
                        <w:t> </w:t>
                      </w:r>
                    </w:p>
                    <w:p w14:paraId="2916A552"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Style w:val="Strong"/>
                          <w:rFonts w:cstheme="minorHAnsi"/>
                          <w:color w:val="00B050"/>
                          <w:shd w:val="clear" w:color="auto" w:fill="FFFFFF"/>
                        </w:rPr>
                        <w:t>Focus on effort and strategies in attributing the reason for success</w:t>
                      </w:r>
                      <w:r w:rsidRPr="00B45A9F">
                        <w:rPr>
                          <w:rFonts w:cstheme="minorHAnsi"/>
                          <w:color w:val="00B050"/>
                          <w:shd w:val="clear" w:color="auto" w:fill="FFFFFF"/>
                        </w:rPr>
                        <w:t>: for example, ‘the effort you showed by restudying the words you missed paid off – look at the improvement you’ve made’. </w:t>
                      </w:r>
                    </w:p>
                    <w:p w14:paraId="64D1045E"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Fonts w:cs="Times"/>
                          <w:color w:val="00B050"/>
                          <w:lang w:val="en-US"/>
                        </w:rPr>
                        <w:t>know and identify common misconceptions and close gaps in understanding by adjusting teaching to respond to what has not been mastered.</w:t>
                      </w:r>
                    </w:p>
                    <w:p w14:paraId="41A17239" w14:textId="77777777" w:rsidR="00C143DE" w:rsidRPr="00B45A9F" w:rsidRDefault="00C143DE" w:rsidP="00C143DE">
                      <w:pPr>
                        <w:pStyle w:val="ListParagraph"/>
                        <w:numPr>
                          <w:ilvl w:val="0"/>
                          <w:numId w:val="23"/>
                        </w:numPr>
                        <w:spacing w:before="100" w:beforeAutospacing="1" w:after="100" w:afterAutospacing="1"/>
                        <w:rPr>
                          <w:rFonts w:cstheme="minorHAnsi"/>
                          <w:color w:val="00B050"/>
                          <w:shd w:val="clear" w:color="auto" w:fill="FFFFFF"/>
                        </w:rPr>
                      </w:pPr>
                      <w:r w:rsidRPr="00B45A9F">
                        <w:rPr>
                          <w:rStyle w:val="Strong"/>
                          <w:rFonts w:cstheme="minorHAnsi"/>
                          <w:color w:val="00B050"/>
                          <w:shd w:val="clear" w:color="auto" w:fill="FFFFFF"/>
                        </w:rPr>
                        <w:t>Teach students to expect to make mistakes, and treat mistakes as opportunities to learn and gain useful feedback from others</w:t>
                      </w:r>
                      <w:r w:rsidRPr="00B45A9F">
                        <w:rPr>
                          <w:rFonts w:cstheme="minorHAnsi"/>
                          <w:color w:val="00B050"/>
                          <w:shd w:val="clear" w:color="auto" w:fill="FFFFFF"/>
                        </w:rPr>
                        <w:t xml:space="preserve">. This can retrain students’ interpretations of setbacks and build resiliency. </w:t>
                      </w:r>
                    </w:p>
                    <w:p w14:paraId="69A7DA02" w14:textId="77777777" w:rsidR="00C143DE" w:rsidRPr="00B45A9F" w:rsidRDefault="00C143DE" w:rsidP="00C143DE">
                      <w:pPr>
                        <w:pStyle w:val="ListParagraph"/>
                        <w:numPr>
                          <w:ilvl w:val="0"/>
                          <w:numId w:val="23"/>
                        </w:numPr>
                        <w:spacing w:after="200" w:line="276" w:lineRule="auto"/>
                        <w:rPr>
                          <w:color w:val="00B050"/>
                        </w:rPr>
                      </w:pPr>
                      <w:r w:rsidRPr="00B45A9F">
                        <w:rPr>
                          <w:color w:val="00B050"/>
                        </w:rPr>
                        <w:t>Have a clear overview of a students’ progress during a lesson, over a series of lessons and in assessments, and plan lessons accordingly.</w:t>
                      </w:r>
                    </w:p>
                    <w:p w14:paraId="67636EBE" w14:textId="77777777" w:rsidR="00C143DE" w:rsidRPr="00B45A9F" w:rsidRDefault="00C143DE" w:rsidP="00C143DE">
                      <w:pPr>
                        <w:pStyle w:val="ListParagraph"/>
                        <w:spacing w:after="200" w:line="276" w:lineRule="auto"/>
                        <w:rPr>
                          <w:b/>
                        </w:rPr>
                      </w:pPr>
                      <w:r>
                        <w:rPr>
                          <w:b/>
                        </w:rPr>
                        <w:t xml:space="preserve"> </w:t>
                      </w:r>
                      <w:r>
                        <w:rPr>
                          <w:b/>
                        </w:rPr>
                        <w:tab/>
                        <w:t xml:space="preserve">                </w:t>
                      </w:r>
                      <w:r w:rsidRPr="00B45A9F">
                        <w:rPr>
                          <w:rFonts w:cstheme="minorHAnsi"/>
                          <w:shd w:val="clear" w:color="auto" w:fill="FFFFFF"/>
                        </w:rPr>
                        <w:t>(</w:t>
                      </w:r>
                      <w:r w:rsidRPr="00B45A9F">
                        <w:rPr>
                          <w:rFonts w:cstheme="minorHAnsi"/>
                          <w:i/>
                          <w:shd w:val="clear" w:color="auto" w:fill="FFFFFF"/>
                        </w:rPr>
                        <w:t xml:space="preserve">some ideas taken from </w:t>
                      </w:r>
                      <w:r w:rsidRPr="00B45A9F">
                        <w:rPr>
                          <w:rFonts w:cstheme="minorHAnsi"/>
                          <w:bCs/>
                          <w:i/>
                        </w:rPr>
                        <w:t>Strategies for promoting self-efficacy in students 2019)</w:t>
                      </w:r>
                    </w:p>
                    <w:p w14:paraId="6C9C5E11" w14:textId="77777777" w:rsidR="00C143DE" w:rsidRPr="00B45A9F" w:rsidRDefault="00C143DE" w:rsidP="00C143DE">
                      <w:pPr>
                        <w:pStyle w:val="ListParagraph"/>
                        <w:numPr>
                          <w:ilvl w:val="0"/>
                          <w:numId w:val="4"/>
                        </w:numPr>
                        <w:rPr>
                          <w:rFonts w:cs="Times New Roman"/>
                          <w:b/>
                        </w:rPr>
                      </w:pPr>
                      <w:r w:rsidRPr="00B45A9F">
                        <w:rPr>
                          <w:rFonts w:ascii="Calibri" w:hAnsi="Calibri" w:cs="Calibri"/>
                          <w:b/>
                          <w:color w:val="000000"/>
                        </w:rPr>
                        <w:t xml:space="preserve">When marking for Literacy, </w:t>
                      </w:r>
                      <w:r w:rsidRPr="00B45A9F">
                        <w:rPr>
                          <w:rFonts w:ascii="Calibri" w:hAnsi="Calibri" w:cs="Calibri"/>
                          <w:b/>
                          <w:bCs/>
                          <w:color w:val="000000"/>
                        </w:rPr>
                        <w:t xml:space="preserve">all staff </w:t>
                      </w:r>
                      <w:r w:rsidRPr="00B45A9F">
                        <w:rPr>
                          <w:rFonts w:ascii="Calibri" w:hAnsi="Calibri" w:cs="Calibri"/>
                          <w:b/>
                          <w:color w:val="000000"/>
                        </w:rPr>
                        <w:t>should use the whole-school marking code</w:t>
                      </w:r>
                      <w:r w:rsidRPr="00B45A9F">
                        <w:rPr>
                          <w:rFonts w:cs="Times New Roman"/>
                          <w:b/>
                        </w:rPr>
                        <w:t xml:space="preserve">) *see appendix 7) </w:t>
                      </w:r>
                    </w:p>
                    <w:p w14:paraId="45D1935C" w14:textId="77777777" w:rsidR="00C143DE" w:rsidRPr="00B45A9F" w:rsidRDefault="00C143DE" w:rsidP="00C143DE">
                      <w:pPr>
                        <w:pStyle w:val="ListParagraph"/>
                        <w:numPr>
                          <w:ilvl w:val="0"/>
                          <w:numId w:val="4"/>
                        </w:numPr>
                        <w:tabs>
                          <w:tab w:val="left" w:pos="426"/>
                          <w:tab w:val="left" w:pos="851"/>
                        </w:tabs>
                        <w:spacing w:after="200" w:line="276" w:lineRule="auto"/>
                        <w:rPr>
                          <w:b/>
                        </w:rPr>
                      </w:pPr>
                      <w:r w:rsidRPr="00B45A9F">
                        <w:rPr>
                          <w:b/>
                        </w:rPr>
                        <w:t xml:space="preserve">Maintain high expectation of all students’ work. </w:t>
                      </w:r>
                    </w:p>
                    <w:p w14:paraId="140EFA87" w14:textId="77777777" w:rsidR="00C143DE" w:rsidRPr="00B45A9F" w:rsidRDefault="00C143DE" w:rsidP="00C143DE">
                      <w:pPr>
                        <w:pStyle w:val="ListParagraph"/>
                        <w:numPr>
                          <w:ilvl w:val="0"/>
                          <w:numId w:val="4"/>
                        </w:numPr>
                        <w:tabs>
                          <w:tab w:val="left" w:pos="426"/>
                          <w:tab w:val="left" w:pos="851"/>
                        </w:tabs>
                        <w:spacing w:after="200" w:line="276" w:lineRule="auto"/>
                        <w:rPr>
                          <w:b/>
                        </w:rPr>
                      </w:pPr>
                      <w:r w:rsidRPr="00B45A9F">
                        <w:rPr>
                          <w:rFonts w:cs="Times"/>
                          <w:b/>
                          <w:lang w:val="en-US"/>
                        </w:rPr>
                        <w:t xml:space="preserve">Evaluate the quality of students work, </w:t>
                      </w:r>
                    </w:p>
                    <w:p w14:paraId="1DADD92C" w14:textId="77777777" w:rsidR="00C143DE" w:rsidRPr="00B45A9F" w:rsidRDefault="00C143DE" w:rsidP="00C143DE"/>
                  </w:txbxContent>
                </v:textbox>
              </v:shape>
            </w:pict>
          </mc:Fallback>
        </mc:AlternateContent>
      </w:r>
      <w:r w:rsidRPr="00D270EB">
        <w:rPr>
          <w:rStyle w:val="Strong"/>
          <w:rFonts w:cstheme="minorHAnsi"/>
          <w:color w:val="222222"/>
          <w:shd w:val="clear" w:color="auto" w:fill="FFFFFF"/>
        </w:rPr>
        <w:t>The principles of marking should be rooted in the following:</w:t>
      </w:r>
    </w:p>
    <w:p w14:paraId="0C386A07" w14:textId="77777777" w:rsidR="00C143DE" w:rsidRDefault="00C143DE" w:rsidP="00C143DE">
      <w:pPr>
        <w:spacing w:before="100" w:beforeAutospacing="1" w:after="100" w:afterAutospacing="1"/>
        <w:rPr>
          <w:rStyle w:val="Strong"/>
          <w:rFonts w:cstheme="minorHAnsi"/>
          <w:color w:val="222222"/>
          <w:shd w:val="clear" w:color="auto" w:fill="FFFFFF"/>
        </w:rPr>
      </w:pPr>
    </w:p>
    <w:p w14:paraId="6B4850DA" w14:textId="77777777" w:rsidR="00C143DE" w:rsidRDefault="00C143DE" w:rsidP="00C143DE">
      <w:pPr>
        <w:spacing w:before="100" w:beforeAutospacing="1" w:after="100" w:afterAutospacing="1"/>
        <w:rPr>
          <w:rStyle w:val="Strong"/>
          <w:rFonts w:cstheme="minorHAnsi"/>
          <w:color w:val="222222"/>
          <w:shd w:val="clear" w:color="auto" w:fill="FFFFFF"/>
        </w:rPr>
      </w:pPr>
    </w:p>
    <w:p w14:paraId="5052B1E2" w14:textId="77777777" w:rsidR="00C143DE" w:rsidRDefault="00C143DE" w:rsidP="00C143DE">
      <w:pPr>
        <w:spacing w:before="100" w:beforeAutospacing="1" w:after="100" w:afterAutospacing="1"/>
        <w:rPr>
          <w:rStyle w:val="Strong"/>
          <w:rFonts w:cstheme="minorHAnsi"/>
          <w:color w:val="222222"/>
          <w:shd w:val="clear" w:color="auto" w:fill="FFFFFF"/>
        </w:rPr>
      </w:pPr>
    </w:p>
    <w:p w14:paraId="0F7EFA27" w14:textId="77777777" w:rsidR="00C143DE" w:rsidRDefault="00C143DE" w:rsidP="00C143DE">
      <w:pPr>
        <w:spacing w:before="100" w:beforeAutospacing="1" w:after="100" w:afterAutospacing="1"/>
        <w:rPr>
          <w:rStyle w:val="Strong"/>
          <w:rFonts w:cstheme="minorHAnsi"/>
          <w:color w:val="222222"/>
          <w:shd w:val="clear" w:color="auto" w:fill="FFFFFF"/>
        </w:rPr>
      </w:pPr>
    </w:p>
    <w:p w14:paraId="154F75D9" w14:textId="77777777" w:rsidR="00C143DE" w:rsidRDefault="00C143DE" w:rsidP="00C143DE">
      <w:pPr>
        <w:spacing w:before="100" w:beforeAutospacing="1" w:after="100" w:afterAutospacing="1"/>
        <w:rPr>
          <w:rStyle w:val="Strong"/>
          <w:rFonts w:cstheme="minorHAnsi"/>
          <w:color w:val="222222"/>
          <w:shd w:val="clear" w:color="auto" w:fill="FFFFFF"/>
        </w:rPr>
      </w:pPr>
    </w:p>
    <w:p w14:paraId="2468CAD8" w14:textId="77777777" w:rsidR="00C143DE" w:rsidRDefault="00C143DE" w:rsidP="00C143DE">
      <w:pPr>
        <w:spacing w:before="100" w:beforeAutospacing="1" w:after="100" w:afterAutospacing="1"/>
        <w:rPr>
          <w:rStyle w:val="Strong"/>
          <w:rFonts w:cstheme="minorHAnsi"/>
          <w:color w:val="222222"/>
          <w:shd w:val="clear" w:color="auto" w:fill="FFFFFF"/>
        </w:rPr>
      </w:pPr>
    </w:p>
    <w:p w14:paraId="633A7F1B" w14:textId="77777777" w:rsidR="00C143DE" w:rsidRDefault="00C143DE" w:rsidP="00C143DE">
      <w:pPr>
        <w:spacing w:before="100" w:beforeAutospacing="1" w:after="100" w:afterAutospacing="1"/>
        <w:rPr>
          <w:rStyle w:val="Strong"/>
          <w:rFonts w:cstheme="minorHAnsi"/>
          <w:color w:val="222222"/>
          <w:shd w:val="clear" w:color="auto" w:fill="FFFFFF"/>
        </w:rPr>
      </w:pPr>
    </w:p>
    <w:p w14:paraId="562B2951" w14:textId="77777777" w:rsidR="00C143DE" w:rsidRDefault="00C143DE" w:rsidP="00C143DE">
      <w:pPr>
        <w:spacing w:before="100" w:beforeAutospacing="1" w:after="100" w:afterAutospacing="1"/>
        <w:rPr>
          <w:rStyle w:val="Strong"/>
          <w:rFonts w:cstheme="minorHAnsi"/>
          <w:color w:val="222222"/>
          <w:shd w:val="clear" w:color="auto" w:fill="FFFFFF"/>
        </w:rPr>
      </w:pPr>
    </w:p>
    <w:p w14:paraId="50DCE197" w14:textId="77777777" w:rsidR="00C143DE" w:rsidRPr="00D270EB" w:rsidDel="00DC565F" w:rsidRDefault="00C143DE" w:rsidP="00C143DE">
      <w:pPr>
        <w:spacing w:before="100" w:beforeAutospacing="1" w:after="100" w:afterAutospacing="1"/>
        <w:rPr>
          <w:del w:id="201" w:author="Nim Sudra" w:date="2024-07-01T11:44:00Z"/>
          <w:rStyle w:val="Strong"/>
          <w:rFonts w:cstheme="minorHAnsi"/>
          <w:color w:val="222222"/>
          <w:shd w:val="clear" w:color="auto" w:fill="FFFFFF"/>
        </w:rPr>
      </w:pPr>
    </w:p>
    <w:p w14:paraId="44C73D8A" w14:textId="77777777" w:rsidR="00C143DE" w:rsidDel="00DC565F" w:rsidRDefault="00C143DE" w:rsidP="00C143DE">
      <w:pPr>
        <w:spacing w:before="100" w:beforeAutospacing="1" w:after="100" w:afterAutospacing="1"/>
        <w:rPr>
          <w:ins w:id="202" w:author="Victoria Edwards" w:date="2024-07-01T08:44:00Z"/>
          <w:del w:id="203" w:author="Nim Sudra" w:date="2024-07-01T11:44:00Z"/>
          <w:rFonts w:cstheme="minorHAnsi"/>
          <w:color w:val="222222"/>
          <w:shd w:val="clear" w:color="auto" w:fill="FFFFFF"/>
        </w:rPr>
      </w:pPr>
    </w:p>
    <w:p w14:paraId="2A90AF40" w14:textId="77777777" w:rsidR="00C143DE" w:rsidDel="00DC565F" w:rsidRDefault="00C143DE" w:rsidP="00C143DE">
      <w:pPr>
        <w:spacing w:before="100" w:beforeAutospacing="1" w:after="100" w:afterAutospacing="1"/>
        <w:rPr>
          <w:ins w:id="204" w:author="Victoria Edwards" w:date="2024-07-01T08:44:00Z"/>
          <w:del w:id="205" w:author="Nim Sudra" w:date="2024-07-01T11:44:00Z"/>
          <w:rFonts w:cstheme="minorHAnsi"/>
          <w:color w:val="222222"/>
          <w:shd w:val="clear" w:color="auto" w:fill="FFFFFF"/>
        </w:rPr>
      </w:pPr>
    </w:p>
    <w:p w14:paraId="0B9FF51B" w14:textId="77777777" w:rsidR="00C143DE" w:rsidRPr="00D270EB" w:rsidDel="00DC565F" w:rsidRDefault="00C143DE" w:rsidP="00C143DE">
      <w:pPr>
        <w:spacing w:before="100" w:beforeAutospacing="1" w:after="100" w:afterAutospacing="1"/>
        <w:rPr>
          <w:del w:id="206" w:author="Nim Sudra" w:date="2024-07-01T11:44:00Z"/>
          <w:rFonts w:cstheme="minorHAnsi"/>
          <w:color w:val="222222"/>
          <w:shd w:val="clear" w:color="auto" w:fill="FFFFFF"/>
        </w:rPr>
      </w:pPr>
    </w:p>
    <w:p w14:paraId="128AD1E5" w14:textId="77777777" w:rsidR="00C143DE" w:rsidRPr="00D270EB" w:rsidRDefault="00C143DE" w:rsidP="00C143DE">
      <w:pPr>
        <w:spacing w:before="100" w:beforeAutospacing="1" w:after="100" w:afterAutospacing="1"/>
        <w:rPr>
          <w:rFonts w:cstheme="minorHAnsi"/>
          <w:b/>
          <w:sz w:val="24"/>
          <w:szCs w:val="24"/>
        </w:rPr>
      </w:pPr>
      <w:r w:rsidRPr="00D270EB">
        <w:rPr>
          <w:rFonts w:cstheme="minorHAnsi"/>
          <w:sz w:val="24"/>
          <w:szCs w:val="24"/>
        </w:rPr>
        <w:t xml:space="preserve">Feedback can occur at three common stages in the learning process: </w:t>
      </w:r>
    </w:p>
    <w:p w14:paraId="72A303CC" w14:textId="77777777" w:rsidR="00C143DE" w:rsidRPr="00D270EB" w:rsidRDefault="00C143DE" w:rsidP="00C143DE">
      <w:pPr>
        <w:numPr>
          <w:ilvl w:val="0"/>
          <w:numId w:val="5"/>
        </w:numPr>
        <w:spacing w:before="100" w:beforeAutospacing="1" w:after="100" w:afterAutospacing="1" w:line="276" w:lineRule="auto"/>
        <w:rPr>
          <w:rFonts w:cstheme="minorHAnsi"/>
          <w:b/>
          <w:sz w:val="24"/>
          <w:szCs w:val="24"/>
        </w:rPr>
      </w:pPr>
      <w:r w:rsidRPr="00D270EB">
        <w:rPr>
          <w:rFonts w:cstheme="minorHAnsi"/>
          <w:b/>
          <w:sz w:val="24"/>
          <w:szCs w:val="24"/>
        </w:rPr>
        <w:t>Immediate feedback</w:t>
      </w:r>
      <w:r w:rsidRPr="00D270EB">
        <w:rPr>
          <w:rFonts w:cstheme="minorHAnsi"/>
          <w:sz w:val="24"/>
          <w:szCs w:val="24"/>
        </w:rPr>
        <w:t xml:space="preserve"> (live) – at the point of teaching </w:t>
      </w:r>
    </w:p>
    <w:p w14:paraId="72D59F7E" w14:textId="77777777" w:rsidR="00C143DE" w:rsidRPr="00D270EB" w:rsidRDefault="00C143DE" w:rsidP="00C143DE">
      <w:pPr>
        <w:numPr>
          <w:ilvl w:val="0"/>
          <w:numId w:val="5"/>
        </w:numPr>
        <w:spacing w:before="100" w:beforeAutospacing="1" w:after="100" w:afterAutospacing="1" w:line="276" w:lineRule="auto"/>
        <w:rPr>
          <w:rFonts w:cstheme="minorHAnsi"/>
          <w:b/>
          <w:sz w:val="24"/>
          <w:szCs w:val="24"/>
        </w:rPr>
      </w:pPr>
      <w:r w:rsidRPr="00D270EB">
        <w:rPr>
          <w:rFonts w:cstheme="minorHAnsi"/>
          <w:b/>
          <w:sz w:val="24"/>
          <w:szCs w:val="24"/>
        </w:rPr>
        <w:t>Summary feedback</w:t>
      </w:r>
      <w:r w:rsidRPr="00D270EB">
        <w:rPr>
          <w:rFonts w:cstheme="minorHAnsi"/>
          <w:sz w:val="24"/>
          <w:szCs w:val="24"/>
        </w:rPr>
        <w:t xml:space="preserve"> – at the end of a lesson/task /topic /assessment</w:t>
      </w:r>
    </w:p>
    <w:p w14:paraId="0854A4AE" w14:textId="77777777" w:rsidR="00C143DE" w:rsidRPr="00D270EB" w:rsidRDefault="00C143DE" w:rsidP="00C143DE">
      <w:pPr>
        <w:numPr>
          <w:ilvl w:val="0"/>
          <w:numId w:val="5"/>
        </w:numPr>
        <w:spacing w:before="100" w:beforeAutospacing="1" w:after="100" w:afterAutospacing="1" w:line="276" w:lineRule="auto"/>
        <w:rPr>
          <w:rFonts w:cstheme="minorHAnsi"/>
          <w:b/>
          <w:sz w:val="24"/>
          <w:szCs w:val="24"/>
        </w:rPr>
      </w:pPr>
      <w:r w:rsidRPr="00D270EB">
        <w:rPr>
          <w:rFonts w:cstheme="minorHAnsi"/>
          <w:b/>
          <w:sz w:val="24"/>
          <w:szCs w:val="24"/>
        </w:rPr>
        <w:t>Review feedback</w:t>
      </w:r>
      <w:r w:rsidRPr="00D270EB">
        <w:rPr>
          <w:rFonts w:cstheme="minorHAnsi"/>
          <w:sz w:val="24"/>
          <w:szCs w:val="24"/>
        </w:rPr>
        <w:t xml:space="preserve"> – away from the point of teaching (including personalised written comments) * (see appendix 6 for details of what each looks like)</w:t>
      </w:r>
    </w:p>
    <w:p w14:paraId="323E5D16" w14:textId="77777777" w:rsidR="00C143DE" w:rsidRDefault="00C143DE" w:rsidP="00C143DE">
      <w:pPr>
        <w:rPr>
          <w:rFonts w:cstheme="minorHAnsi"/>
          <w:sz w:val="24"/>
          <w:szCs w:val="24"/>
        </w:rPr>
      </w:pPr>
      <w:r w:rsidRPr="00D270EB">
        <w:rPr>
          <w:rFonts w:cstheme="minorHAnsi"/>
          <w:sz w:val="24"/>
          <w:szCs w:val="24"/>
        </w:rPr>
        <w:t xml:space="preserve">Feedback closest to the point of teaching is likely to be most effective in driving further improvement and learning, therefore ‘live feedback’ should become the priority feedback in </w:t>
      </w:r>
      <w:del w:id="207" w:author="Victoria Edwards" w:date="2024-07-01T08:45:00Z">
        <w:r w:rsidRPr="00D270EB" w:rsidDel="006306C1">
          <w:rPr>
            <w:rFonts w:cstheme="minorHAnsi"/>
            <w:sz w:val="24"/>
            <w:szCs w:val="24"/>
          </w:rPr>
          <w:delText>day to day</w:delText>
        </w:r>
      </w:del>
      <w:ins w:id="208" w:author="Victoria Edwards" w:date="2024-07-01T08:45:00Z">
        <w:r w:rsidRPr="00D270EB">
          <w:rPr>
            <w:rFonts w:cstheme="minorHAnsi"/>
            <w:sz w:val="24"/>
            <w:szCs w:val="24"/>
          </w:rPr>
          <w:t>day-to-day</w:t>
        </w:r>
      </w:ins>
      <w:r w:rsidRPr="00D270EB">
        <w:rPr>
          <w:rFonts w:cstheme="minorHAnsi"/>
          <w:sz w:val="24"/>
          <w:szCs w:val="24"/>
        </w:rPr>
        <w:t xml:space="preserve"> teaching. There is an expectation that students should receive feedback, to which they can respond, </w:t>
      </w:r>
      <w:r w:rsidRPr="00D270EB">
        <w:rPr>
          <w:rFonts w:cstheme="minorHAnsi"/>
          <w:b/>
          <w:sz w:val="24"/>
          <w:szCs w:val="24"/>
        </w:rPr>
        <w:t>in all lessons</w:t>
      </w:r>
      <w:r w:rsidRPr="00D270EB">
        <w:rPr>
          <w:rFonts w:cstheme="minorHAnsi"/>
          <w:sz w:val="24"/>
          <w:szCs w:val="24"/>
        </w:rPr>
        <w:t xml:space="preserve"> – this may come from teacher, TA, peers or self. </w:t>
      </w:r>
    </w:p>
    <w:p w14:paraId="1D85DF79" w14:textId="77777777" w:rsidR="00C143DE" w:rsidRPr="00D270EB" w:rsidRDefault="00C143DE" w:rsidP="00C143DE">
      <w:pPr>
        <w:rPr>
          <w:rFonts w:cstheme="minorHAnsi"/>
          <w:sz w:val="24"/>
          <w:szCs w:val="24"/>
        </w:rPr>
      </w:pPr>
      <w:r w:rsidRPr="00D270EB">
        <w:rPr>
          <w:rFonts w:cstheme="minorHAnsi"/>
          <w:sz w:val="24"/>
          <w:szCs w:val="24"/>
        </w:rPr>
        <w:t>All feedback provided to students should be specifically linked to the quality of students</w:t>
      </w:r>
      <w:r w:rsidRPr="00B45A9F">
        <w:rPr>
          <w:rFonts w:cstheme="minorHAnsi"/>
          <w:b/>
          <w:sz w:val="24"/>
          <w:szCs w:val="24"/>
        </w:rPr>
        <w:t xml:space="preserve"> effort towards their learning, their learning and how to improve it</w:t>
      </w:r>
      <w:r w:rsidRPr="00D270EB">
        <w:rPr>
          <w:rFonts w:cstheme="minorHAnsi"/>
          <w:sz w:val="24"/>
          <w:szCs w:val="24"/>
        </w:rPr>
        <w:t xml:space="preserve">. Feedback for students should in the main be </w:t>
      </w:r>
      <w:r w:rsidRPr="00D270EB">
        <w:rPr>
          <w:rFonts w:cstheme="minorHAnsi"/>
          <w:b/>
          <w:sz w:val="24"/>
          <w:szCs w:val="24"/>
        </w:rPr>
        <w:t>C1, C2, D1 and D2</w:t>
      </w:r>
      <w:r w:rsidRPr="00D270EB">
        <w:rPr>
          <w:rFonts w:cstheme="minorHAnsi"/>
          <w:sz w:val="24"/>
          <w:szCs w:val="24"/>
        </w:rPr>
        <w:t xml:space="preserve"> </w:t>
      </w:r>
    </w:p>
    <w:tbl>
      <w:tblPr>
        <w:tblW w:w="11340" w:type="dxa"/>
        <w:tblInd w:w="-1139" w:type="dxa"/>
        <w:tblLook w:val="04A0" w:firstRow="1" w:lastRow="0" w:firstColumn="1" w:lastColumn="0" w:noHBand="0" w:noVBand="1"/>
      </w:tblPr>
      <w:tblGrid>
        <w:gridCol w:w="1197"/>
        <w:gridCol w:w="2087"/>
        <w:gridCol w:w="2252"/>
        <w:gridCol w:w="2252"/>
        <w:gridCol w:w="1971"/>
        <w:gridCol w:w="1581"/>
      </w:tblGrid>
      <w:tr w:rsidR="00C143DE" w:rsidRPr="00D270EB" w14:paraId="7DA3C83E" w14:textId="77777777" w:rsidTr="007864CE">
        <w:tc>
          <w:tcPr>
            <w:tcW w:w="1161" w:type="dxa"/>
            <w:tcBorders>
              <w:top w:val="nil"/>
              <w:left w:val="nil"/>
              <w:bottom w:val="nil"/>
            </w:tcBorders>
          </w:tcPr>
          <w:p w14:paraId="33DAED90" w14:textId="77777777" w:rsidR="00C143DE" w:rsidRPr="00D270EB" w:rsidRDefault="00C143DE" w:rsidP="007864CE">
            <w:pPr>
              <w:jc w:val="center"/>
              <w:rPr>
                <w:rFonts w:cstheme="minorHAnsi"/>
                <w:b/>
              </w:rPr>
            </w:pPr>
          </w:p>
        </w:tc>
        <w:tc>
          <w:tcPr>
            <w:tcW w:w="4357" w:type="dxa"/>
            <w:gridSpan w:val="2"/>
          </w:tcPr>
          <w:p w14:paraId="70D88786" w14:textId="77777777" w:rsidR="00C143DE" w:rsidRPr="00D270EB" w:rsidRDefault="00C143DE" w:rsidP="007864CE">
            <w:pPr>
              <w:jc w:val="center"/>
              <w:rPr>
                <w:rFonts w:cstheme="minorHAnsi"/>
                <w:b/>
              </w:rPr>
            </w:pPr>
            <w:r>
              <w:rPr>
                <w:rFonts w:cstheme="minorHAnsi"/>
                <w:b/>
              </w:rPr>
              <w:t>Judgemental</w:t>
            </w:r>
          </w:p>
        </w:tc>
        <w:tc>
          <w:tcPr>
            <w:tcW w:w="4241" w:type="dxa"/>
            <w:gridSpan w:val="2"/>
            <w:tcBorders>
              <w:right w:val="single" w:sz="4" w:space="0" w:color="auto"/>
            </w:tcBorders>
          </w:tcPr>
          <w:p w14:paraId="3DD41432" w14:textId="77777777" w:rsidR="00C143DE" w:rsidRPr="00D270EB" w:rsidRDefault="00C143DE" w:rsidP="007864CE">
            <w:pPr>
              <w:jc w:val="center"/>
              <w:rPr>
                <w:rFonts w:cstheme="minorHAnsi"/>
                <w:b/>
              </w:rPr>
            </w:pPr>
            <w:r w:rsidRPr="00D270EB">
              <w:rPr>
                <w:rFonts w:cstheme="minorHAnsi"/>
                <w:b/>
              </w:rPr>
              <w:t>Related to Task</w:t>
            </w:r>
          </w:p>
        </w:tc>
        <w:tc>
          <w:tcPr>
            <w:tcW w:w="1581" w:type="dxa"/>
            <w:tcBorders>
              <w:top w:val="nil"/>
              <w:left w:val="single" w:sz="4" w:space="0" w:color="auto"/>
              <w:bottom w:val="nil"/>
              <w:right w:val="nil"/>
            </w:tcBorders>
          </w:tcPr>
          <w:p w14:paraId="0C178707" w14:textId="77777777" w:rsidR="00C143DE" w:rsidRPr="00D270EB" w:rsidRDefault="00C143DE" w:rsidP="007864CE">
            <w:pPr>
              <w:jc w:val="center"/>
              <w:rPr>
                <w:rFonts w:cstheme="minorHAnsi"/>
                <w:b/>
              </w:rPr>
            </w:pPr>
          </w:p>
        </w:tc>
      </w:tr>
      <w:tr w:rsidR="00C143DE" w:rsidRPr="00D270EB" w14:paraId="72AE644E" w14:textId="77777777" w:rsidTr="007864CE">
        <w:tc>
          <w:tcPr>
            <w:tcW w:w="1161" w:type="dxa"/>
            <w:tcBorders>
              <w:top w:val="nil"/>
              <w:left w:val="nil"/>
              <w:bottom w:val="nil"/>
            </w:tcBorders>
          </w:tcPr>
          <w:p w14:paraId="0F45F547" w14:textId="77777777" w:rsidR="00C143DE" w:rsidRPr="00D270EB" w:rsidRDefault="00C143DE" w:rsidP="007864CE">
            <w:pPr>
              <w:jc w:val="center"/>
              <w:rPr>
                <w:rFonts w:cstheme="minorHAnsi"/>
                <w:b/>
              </w:rPr>
            </w:pPr>
          </w:p>
        </w:tc>
        <w:tc>
          <w:tcPr>
            <w:tcW w:w="2095" w:type="dxa"/>
            <w:shd w:val="clear" w:color="auto" w:fill="FF66FF"/>
          </w:tcPr>
          <w:p w14:paraId="09DF56EC" w14:textId="77777777" w:rsidR="00C143DE" w:rsidRPr="00D270EB" w:rsidRDefault="00C143DE" w:rsidP="007864CE">
            <w:pPr>
              <w:jc w:val="center"/>
              <w:rPr>
                <w:rFonts w:cstheme="minorHAnsi"/>
                <w:b/>
              </w:rPr>
            </w:pPr>
            <w:r w:rsidRPr="00D270EB">
              <w:rPr>
                <w:rFonts w:cstheme="minorHAnsi"/>
                <w:b/>
              </w:rPr>
              <w:t>A1 – Rewarding</w:t>
            </w:r>
          </w:p>
        </w:tc>
        <w:tc>
          <w:tcPr>
            <w:tcW w:w="2262" w:type="dxa"/>
            <w:shd w:val="clear" w:color="auto" w:fill="FF66FF"/>
          </w:tcPr>
          <w:p w14:paraId="58166311" w14:textId="77777777" w:rsidR="00C143DE" w:rsidRPr="00D270EB" w:rsidRDefault="00C143DE" w:rsidP="007864CE">
            <w:pPr>
              <w:jc w:val="center"/>
              <w:rPr>
                <w:rFonts w:cstheme="minorHAnsi"/>
                <w:b/>
              </w:rPr>
            </w:pPr>
            <w:r w:rsidRPr="00D270EB">
              <w:rPr>
                <w:rFonts w:cstheme="minorHAnsi"/>
                <w:b/>
              </w:rPr>
              <w:t>B1- Approving</w:t>
            </w:r>
          </w:p>
        </w:tc>
        <w:tc>
          <w:tcPr>
            <w:tcW w:w="2262" w:type="dxa"/>
            <w:shd w:val="clear" w:color="auto" w:fill="FF66FF"/>
          </w:tcPr>
          <w:p w14:paraId="6DE35A04" w14:textId="77777777" w:rsidR="00C143DE" w:rsidRPr="00D270EB" w:rsidRDefault="00C143DE" w:rsidP="007864CE">
            <w:pPr>
              <w:jc w:val="center"/>
              <w:rPr>
                <w:rFonts w:cstheme="minorHAnsi"/>
                <w:b/>
              </w:rPr>
            </w:pPr>
            <w:r w:rsidRPr="00D270EB">
              <w:rPr>
                <w:rFonts w:cstheme="minorHAnsi"/>
                <w:b/>
              </w:rPr>
              <w:t>C1- Specifying Attainment</w:t>
            </w:r>
          </w:p>
        </w:tc>
        <w:tc>
          <w:tcPr>
            <w:tcW w:w="1979" w:type="dxa"/>
            <w:tcBorders>
              <w:right w:val="single" w:sz="4" w:space="0" w:color="auto"/>
            </w:tcBorders>
            <w:shd w:val="clear" w:color="auto" w:fill="FF66FF"/>
          </w:tcPr>
          <w:p w14:paraId="4601394C" w14:textId="77777777" w:rsidR="00C143DE" w:rsidRPr="00D270EB" w:rsidRDefault="00C143DE" w:rsidP="007864CE">
            <w:pPr>
              <w:jc w:val="center"/>
              <w:rPr>
                <w:rFonts w:cstheme="minorHAnsi"/>
                <w:b/>
              </w:rPr>
            </w:pPr>
            <w:r w:rsidRPr="00D270EB">
              <w:rPr>
                <w:rFonts w:cstheme="minorHAnsi"/>
                <w:b/>
              </w:rPr>
              <w:t>D1- Constructing Achievement</w:t>
            </w:r>
          </w:p>
        </w:tc>
        <w:tc>
          <w:tcPr>
            <w:tcW w:w="1581" w:type="dxa"/>
            <w:tcBorders>
              <w:top w:val="nil"/>
              <w:left w:val="single" w:sz="4" w:space="0" w:color="auto"/>
              <w:bottom w:val="nil"/>
              <w:right w:val="nil"/>
            </w:tcBorders>
          </w:tcPr>
          <w:p w14:paraId="37FFFD8A" w14:textId="77777777" w:rsidR="00C143DE" w:rsidRPr="00D270EB" w:rsidRDefault="00C143DE" w:rsidP="007864CE">
            <w:pPr>
              <w:jc w:val="center"/>
              <w:rPr>
                <w:rFonts w:cstheme="minorHAnsi"/>
                <w:b/>
              </w:rPr>
            </w:pPr>
          </w:p>
        </w:tc>
      </w:tr>
      <w:tr w:rsidR="00C143DE" w:rsidRPr="00D270EB" w14:paraId="416BEDCA" w14:textId="77777777" w:rsidTr="007864CE">
        <w:tc>
          <w:tcPr>
            <w:tcW w:w="1161" w:type="dxa"/>
            <w:tcBorders>
              <w:bottom w:val="single" w:sz="4" w:space="0" w:color="auto"/>
            </w:tcBorders>
            <w:shd w:val="clear" w:color="auto" w:fill="FFFF00"/>
          </w:tcPr>
          <w:p w14:paraId="274B07FD" w14:textId="77777777" w:rsidR="00C143DE" w:rsidRPr="00D270EB" w:rsidRDefault="00C143DE" w:rsidP="007864CE">
            <w:pPr>
              <w:jc w:val="center"/>
              <w:rPr>
                <w:rFonts w:cstheme="minorHAnsi"/>
                <w:b/>
              </w:rPr>
            </w:pPr>
          </w:p>
          <w:p w14:paraId="047E2DEF" w14:textId="77777777" w:rsidR="00C143DE" w:rsidRPr="00D270EB" w:rsidRDefault="00C143DE" w:rsidP="007864CE">
            <w:pPr>
              <w:jc w:val="center"/>
              <w:rPr>
                <w:rFonts w:cstheme="minorHAnsi"/>
                <w:b/>
              </w:rPr>
            </w:pPr>
          </w:p>
          <w:p w14:paraId="77B4E610" w14:textId="77777777" w:rsidR="00C143DE" w:rsidRPr="00D270EB" w:rsidRDefault="00C143DE" w:rsidP="007864CE">
            <w:pPr>
              <w:jc w:val="center"/>
              <w:rPr>
                <w:rFonts w:cstheme="minorHAnsi"/>
                <w:b/>
              </w:rPr>
            </w:pPr>
          </w:p>
          <w:p w14:paraId="71EAF583" w14:textId="77777777" w:rsidR="00C143DE" w:rsidRPr="00D270EB" w:rsidRDefault="00C143DE" w:rsidP="007864CE">
            <w:pPr>
              <w:jc w:val="center"/>
              <w:rPr>
                <w:rFonts w:cstheme="minorHAnsi"/>
                <w:b/>
              </w:rPr>
            </w:pPr>
            <w:r w:rsidRPr="00D270EB">
              <w:rPr>
                <w:rFonts w:cstheme="minorHAnsi"/>
                <w:b/>
              </w:rPr>
              <w:t>Positive Feedback</w:t>
            </w:r>
          </w:p>
        </w:tc>
        <w:tc>
          <w:tcPr>
            <w:tcW w:w="2095" w:type="dxa"/>
            <w:shd w:val="clear" w:color="auto" w:fill="FFFF00"/>
          </w:tcPr>
          <w:p w14:paraId="5DD98C9D" w14:textId="77777777" w:rsidR="00C143DE" w:rsidRPr="00B45A9F" w:rsidRDefault="00C143DE" w:rsidP="007864CE">
            <w:pPr>
              <w:jc w:val="center"/>
              <w:rPr>
                <w:rFonts w:cstheme="minorHAnsi"/>
                <w:b/>
              </w:rPr>
            </w:pPr>
            <w:r w:rsidRPr="00B45A9F">
              <w:rPr>
                <w:rFonts w:cstheme="minorHAnsi"/>
                <w:b/>
              </w:rPr>
              <w:t xml:space="preserve">Unidirectional </w:t>
            </w:r>
          </w:p>
          <w:p w14:paraId="7DF43DC5" w14:textId="77777777" w:rsidR="00C143DE" w:rsidRPr="00B45A9F" w:rsidRDefault="00C143DE" w:rsidP="007864CE">
            <w:pPr>
              <w:jc w:val="center"/>
              <w:rPr>
                <w:rFonts w:cstheme="minorHAnsi"/>
                <w:b/>
              </w:rPr>
            </w:pPr>
          </w:p>
          <w:p w14:paraId="1DF2AD7F" w14:textId="77777777" w:rsidR="00C143DE" w:rsidRPr="00B45A9F" w:rsidRDefault="00C143DE" w:rsidP="007864CE">
            <w:pPr>
              <w:jc w:val="center"/>
              <w:rPr>
                <w:rFonts w:cstheme="minorHAnsi"/>
              </w:rPr>
            </w:pPr>
            <w:r w:rsidRPr="00B45A9F">
              <w:rPr>
                <w:rFonts w:cstheme="minorHAnsi"/>
              </w:rPr>
              <w:t>Teachers dispense with rewards to students like stickers, stamps, certificates etc.</w:t>
            </w:r>
          </w:p>
        </w:tc>
        <w:tc>
          <w:tcPr>
            <w:tcW w:w="2262" w:type="dxa"/>
            <w:shd w:val="clear" w:color="auto" w:fill="FFFF00"/>
          </w:tcPr>
          <w:p w14:paraId="01F6AF97" w14:textId="77777777" w:rsidR="00C143DE" w:rsidRPr="00B45A9F" w:rsidRDefault="00C143DE" w:rsidP="007864CE">
            <w:pPr>
              <w:jc w:val="center"/>
              <w:rPr>
                <w:rFonts w:cstheme="minorHAnsi"/>
                <w:b/>
              </w:rPr>
            </w:pPr>
            <w:r w:rsidRPr="00B45A9F">
              <w:rPr>
                <w:rFonts w:cstheme="minorHAnsi"/>
                <w:b/>
              </w:rPr>
              <w:t>Unidirectional</w:t>
            </w:r>
          </w:p>
          <w:p w14:paraId="6FBAEE26" w14:textId="77777777" w:rsidR="00C143DE" w:rsidRPr="00B45A9F" w:rsidRDefault="00C143DE" w:rsidP="007864CE">
            <w:pPr>
              <w:jc w:val="center"/>
              <w:rPr>
                <w:rFonts w:cstheme="minorHAnsi"/>
                <w:b/>
              </w:rPr>
            </w:pPr>
          </w:p>
          <w:p w14:paraId="714F0DC8" w14:textId="77777777" w:rsidR="00C143DE" w:rsidRPr="00B45A9F" w:rsidRDefault="00C143DE" w:rsidP="007864CE">
            <w:pPr>
              <w:jc w:val="center"/>
              <w:rPr>
                <w:rFonts w:cstheme="minorHAnsi"/>
              </w:rPr>
            </w:pPr>
            <w:r w:rsidRPr="00B45A9F">
              <w:rPr>
                <w:rFonts w:cstheme="minorHAnsi"/>
              </w:rPr>
              <w:t xml:space="preserve">Teacher expresses feeling of personal pride in the students and/or their work. </w:t>
            </w:r>
          </w:p>
          <w:p w14:paraId="00D0AAAB" w14:textId="77777777" w:rsidR="00C143DE" w:rsidRPr="00B45A9F" w:rsidRDefault="00C143DE" w:rsidP="007864CE">
            <w:pPr>
              <w:jc w:val="center"/>
              <w:rPr>
                <w:rFonts w:cstheme="minorHAnsi"/>
                <w:b/>
              </w:rPr>
            </w:pPr>
          </w:p>
        </w:tc>
        <w:tc>
          <w:tcPr>
            <w:tcW w:w="2262" w:type="dxa"/>
            <w:shd w:val="clear" w:color="auto" w:fill="00FF00"/>
          </w:tcPr>
          <w:p w14:paraId="60302315" w14:textId="77777777" w:rsidR="00C143DE" w:rsidRPr="00B45A9F" w:rsidRDefault="00C143DE" w:rsidP="007864CE">
            <w:pPr>
              <w:jc w:val="center"/>
              <w:rPr>
                <w:rFonts w:cstheme="minorHAnsi"/>
                <w:b/>
              </w:rPr>
            </w:pPr>
            <w:r w:rsidRPr="00B45A9F">
              <w:rPr>
                <w:rFonts w:cstheme="minorHAnsi"/>
                <w:b/>
              </w:rPr>
              <w:t xml:space="preserve">Unidirectional </w:t>
            </w:r>
          </w:p>
          <w:p w14:paraId="31BEC8FA" w14:textId="77777777" w:rsidR="00C143DE" w:rsidRPr="00B45A9F" w:rsidRDefault="00C143DE" w:rsidP="007864CE">
            <w:pPr>
              <w:jc w:val="center"/>
              <w:rPr>
                <w:rFonts w:cstheme="minorHAnsi"/>
                <w:b/>
              </w:rPr>
            </w:pPr>
          </w:p>
          <w:p w14:paraId="7F30F6C8" w14:textId="77777777" w:rsidR="00C143DE" w:rsidRPr="00B45A9F" w:rsidRDefault="00C143DE" w:rsidP="007864CE">
            <w:pPr>
              <w:jc w:val="center"/>
              <w:rPr>
                <w:rFonts w:cstheme="minorHAnsi"/>
              </w:rPr>
            </w:pPr>
            <w:r w:rsidRPr="00B45A9F">
              <w:rPr>
                <w:rFonts w:cstheme="minorHAnsi"/>
              </w:rPr>
              <w:t xml:space="preserve">Teacher identifies standards and specific praise about level of competence of the work. </w:t>
            </w:r>
          </w:p>
          <w:p w14:paraId="1478604D" w14:textId="77777777" w:rsidR="00C143DE" w:rsidRPr="00B45A9F" w:rsidRDefault="00C143DE" w:rsidP="007864CE">
            <w:pPr>
              <w:jc w:val="center"/>
              <w:rPr>
                <w:rFonts w:cstheme="minorHAnsi"/>
                <w:b/>
              </w:rPr>
            </w:pPr>
          </w:p>
        </w:tc>
        <w:tc>
          <w:tcPr>
            <w:tcW w:w="1979" w:type="dxa"/>
            <w:shd w:val="clear" w:color="auto" w:fill="00FF00"/>
          </w:tcPr>
          <w:p w14:paraId="6913375F" w14:textId="77777777" w:rsidR="00C143DE" w:rsidRPr="00B45A9F" w:rsidRDefault="00C143DE" w:rsidP="007864CE">
            <w:pPr>
              <w:jc w:val="center"/>
              <w:rPr>
                <w:rFonts w:cstheme="minorHAnsi"/>
                <w:b/>
              </w:rPr>
            </w:pPr>
            <w:r w:rsidRPr="00B45A9F">
              <w:rPr>
                <w:rFonts w:cstheme="minorHAnsi"/>
                <w:b/>
              </w:rPr>
              <w:t xml:space="preserve">Two Way Discussion </w:t>
            </w:r>
          </w:p>
          <w:p w14:paraId="214029B4" w14:textId="77777777" w:rsidR="00C143DE" w:rsidRPr="00B45A9F" w:rsidRDefault="00C143DE" w:rsidP="007864CE">
            <w:pPr>
              <w:jc w:val="center"/>
              <w:rPr>
                <w:rFonts w:cstheme="minorHAnsi"/>
              </w:rPr>
            </w:pPr>
            <w:r w:rsidRPr="00B45A9F">
              <w:rPr>
                <w:rFonts w:cstheme="minorHAnsi"/>
              </w:rPr>
              <w:t xml:space="preserve">Teacher with student explores and reflects on the quality and standards or work and learning </w:t>
            </w:r>
          </w:p>
        </w:tc>
        <w:tc>
          <w:tcPr>
            <w:tcW w:w="1581" w:type="dxa"/>
            <w:tcBorders>
              <w:top w:val="single" w:sz="4" w:space="0" w:color="auto"/>
              <w:bottom w:val="single" w:sz="4" w:space="0" w:color="auto"/>
            </w:tcBorders>
            <w:shd w:val="clear" w:color="auto" w:fill="00FF00"/>
          </w:tcPr>
          <w:p w14:paraId="358CB156" w14:textId="77777777" w:rsidR="00C143DE" w:rsidRPr="00B45A9F" w:rsidRDefault="00C143DE" w:rsidP="007864CE">
            <w:pPr>
              <w:jc w:val="center"/>
              <w:rPr>
                <w:rFonts w:cstheme="minorHAnsi"/>
                <w:b/>
              </w:rPr>
            </w:pPr>
          </w:p>
          <w:p w14:paraId="717C0D00" w14:textId="77777777" w:rsidR="00C143DE" w:rsidRPr="00B45A9F" w:rsidRDefault="00C143DE" w:rsidP="007864CE">
            <w:pPr>
              <w:jc w:val="center"/>
              <w:rPr>
                <w:rFonts w:cstheme="minorHAnsi"/>
                <w:b/>
              </w:rPr>
            </w:pPr>
          </w:p>
          <w:p w14:paraId="3F0BB442" w14:textId="77777777" w:rsidR="00C143DE" w:rsidRPr="00B45A9F" w:rsidRDefault="00C143DE" w:rsidP="007864CE">
            <w:pPr>
              <w:jc w:val="center"/>
              <w:rPr>
                <w:rFonts w:cstheme="minorHAnsi"/>
                <w:b/>
              </w:rPr>
            </w:pPr>
          </w:p>
          <w:p w14:paraId="3F0F1A2C" w14:textId="77777777" w:rsidR="00C143DE" w:rsidRPr="00B45A9F" w:rsidRDefault="00C143DE" w:rsidP="007864CE">
            <w:pPr>
              <w:jc w:val="center"/>
              <w:rPr>
                <w:rFonts w:cstheme="minorHAnsi"/>
                <w:b/>
              </w:rPr>
            </w:pPr>
            <w:r w:rsidRPr="00B45A9F">
              <w:rPr>
                <w:rFonts w:cstheme="minorHAnsi"/>
                <w:b/>
              </w:rPr>
              <w:t xml:space="preserve">Achievement Feedback </w:t>
            </w:r>
          </w:p>
        </w:tc>
      </w:tr>
      <w:tr w:rsidR="00C143DE" w:rsidRPr="00D270EB" w14:paraId="7190B931" w14:textId="77777777" w:rsidTr="007864CE">
        <w:tc>
          <w:tcPr>
            <w:tcW w:w="1161" w:type="dxa"/>
            <w:tcBorders>
              <w:left w:val="nil"/>
            </w:tcBorders>
          </w:tcPr>
          <w:p w14:paraId="648E361F" w14:textId="77777777" w:rsidR="00C143DE" w:rsidRPr="00D270EB" w:rsidRDefault="00C143DE" w:rsidP="007864CE">
            <w:pPr>
              <w:jc w:val="center"/>
              <w:rPr>
                <w:rFonts w:cstheme="minorHAnsi"/>
                <w:b/>
              </w:rPr>
            </w:pPr>
          </w:p>
        </w:tc>
        <w:tc>
          <w:tcPr>
            <w:tcW w:w="2095" w:type="dxa"/>
            <w:shd w:val="clear" w:color="auto" w:fill="FF66FF"/>
          </w:tcPr>
          <w:p w14:paraId="3EBF3800" w14:textId="77777777" w:rsidR="00C143DE" w:rsidRPr="00B45A9F" w:rsidRDefault="00C143DE" w:rsidP="007864CE">
            <w:pPr>
              <w:jc w:val="center"/>
              <w:rPr>
                <w:rFonts w:cstheme="minorHAnsi"/>
                <w:b/>
              </w:rPr>
            </w:pPr>
            <w:r w:rsidRPr="00B45A9F">
              <w:rPr>
                <w:rFonts w:cstheme="minorHAnsi"/>
                <w:b/>
              </w:rPr>
              <w:t xml:space="preserve">A2 - Punishing </w:t>
            </w:r>
          </w:p>
          <w:p w14:paraId="48D431B0" w14:textId="77777777" w:rsidR="00C143DE" w:rsidRPr="00B45A9F" w:rsidRDefault="00C143DE" w:rsidP="007864CE">
            <w:pPr>
              <w:jc w:val="center"/>
              <w:rPr>
                <w:rFonts w:cstheme="minorHAnsi"/>
                <w:b/>
              </w:rPr>
            </w:pPr>
          </w:p>
        </w:tc>
        <w:tc>
          <w:tcPr>
            <w:tcW w:w="2262" w:type="dxa"/>
            <w:shd w:val="clear" w:color="auto" w:fill="FF66FF"/>
          </w:tcPr>
          <w:p w14:paraId="0F83170A" w14:textId="77777777" w:rsidR="00C143DE" w:rsidRPr="00B45A9F" w:rsidRDefault="00C143DE" w:rsidP="007864CE">
            <w:pPr>
              <w:jc w:val="center"/>
              <w:rPr>
                <w:rFonts w:cstheme="minorHAnsi"/>
                <w:b/>
              </w:rPr>
            </w:pPr>
            <w:r w:rsidRPr="00B45A9F">
              <w:rPr>
                <w:rFonts w:cstheme="minorHAnsi"/>
                <w:b/>
              </w:rPr>
              <w:t xml:space="preserve">B2 - Disapproving </w:t>
            </w:r>
          </w:p>
          <w:p w14:paraId="331795E7" w14:textId="77777777" w:rsidR="00C143DE" w:rsidRPr="00B45A9F" w:rsidRDefault="00C143DE" w:rsidP="007864CE">
            <w:pPr>
              <w:jc w:val="center"/>
              <w:rPr>
                <w:rFonts w:cstheme="minorHAnsi"/>
                <w:b/>
              </w:rPr>
            </w:pPr>
          </w:p>
        </w:tc>
        <w:tc>
          <w:tcPr>
            <w:tcW w:w="2262" w:type="dxa"/>
            <w:tcBorders>
              <w:bottom w:val="single" w:sz="4" w:space="0" w:color="auto"/>
            </w:tcBorders>
            <w:shd w:val="clear" w:color="auto" w:fill="FF66FF"/>
          </w:tcPr>
          <w:p w14:paraId="2ADE8C65" w14:textId="77777777" w:rsidR="00C143DE" w:rsidRPr="00B45A9F" w:rsidRDefault="00C143DE" w:rsidP="007864CE">
            <w:pPr>
              <w:jc w:val="center"/>
              <w:rPr>
                <w:rFonts w:cstheme="minorHAnsi"/>
                <w:b/>
              </w:rPr>
            </w:pPr>
            <w:r w:rsidRPr="00B45A9F">
              <w:rPr>
                <w:rFonts w:cstheme="minorHAnsi"/>
                <w:b/>
              </w:rPr>
              <w:t xml:space="preserve">C2 - Specifying Improvement </w:t>
            </w:r>
          </w:p>
          <w:p w14:paraId="36BCD17D" w14:textId="77777777" w:rsidR="00C143DE" w:rsidRPr="00B45A9F" w:rsidRDefault="00C143DE" w:rsidP="007864CE">
            <w:pPr>
              <w:jc w:val="center"/>
              <w:rPr>
                <w:rFonts w:cstheme="minorHAnsi"/>
                <w:b/>
              </w:rPr>
            </w:pPr>
          </w:p>
        </w:tc>
        <w:tc>
          <w:tcPr>
            <w:tcW w:w="1979" w:type="dxa"/>
            <w:tcBorders>
              <w:bottom w:val="single" w:sz="4" w:space="0" w:color="auto"/>
            </w:tcBorders>
            <w:shd w:val="clear" w:color="auto" w:fill="FF66FF"/>
          </w:tcPr>
          <w:p w14:paraId="04BD773D" w14:textId="77777777" w:rsidR="00C143DE" w:rsidRPr="00B45A9F" w:rsidRDefault="00C143DE" w:rsidP="007864CE">
            <w:pPr>
              <w:jc w:val="center"/>
              <w:rPr>
                <w:rFonts w:cstheme="minorHAnsi"/>
                <w:b/>
              </w:rPr>
            </w:pPr>
            <w:r w:rsidRPr="00B45A9F">
              <w:rPr>
                <w:rFonts w:cstheme="minorHAnsi"/>
                <w:b/>
              </w:rPr>
              <w:t xml:space="preserve">D2- Constructing the way forward </w:t>
            </w:r>
          </w:p>
          <w:p w14:paraId="739415EE" w14:textId="77777777" w:rsidR="00C143DE" w:rsidRPr="00B45A9F" w:rsidRDefault="00C143DE" w:rsidP="007864CE">
            <w:pPr>
              <w:jc w:val="center"/>
              <w:rPr>
                <w:rFonts w:cstheme="minorHAnsi"/>
                <w:b/>
              </w:rPr>
            </w:pPr>
          </w:p>
        </w:tc>
        <w:tc>
          <w:tcPr>
            <w:tcW w:w="1581" w:type="dxa"/>
            <w:tcBorders>
              <w:bottom w:val="single" w:sz="4" w:space="0" w:color="auto"/>
              <w:right w:val="nil"/>
            </w:tcBorders>
          </w:tcPr>
          <w:p w14:paraId="131A4333" w14:textId="77777777" w:rsidR="00C143DE" w:rsidRPr="00B45A9F" w:rsidRDefault="00C143DE" w:rsidP="007864CE">
            <w:pPr>
              <w:jc w:val="center"/>
              <w:rPr>
                <w:rFonts w:cstheme="minorHAnsi"/>
                <w:b/>
              </w:rPr>
            </w:pPr>
          </w:p>
        </w:tc>
      </w:tr>
      <w:tr w:rsidR="00C143DE" w:rsidRPr="00D270EB" w14:paraId="5811EF96" w14:textId="77777777" w:rsidTr="007864CE">
        <w:tc>
          <w:tcPr>
            <w:tcW w:w="1161" w:type="dxa"/>
            <w:shd w:val="clear" w:color="auto" w:fill="00FFFF"/>
          </w:tcPr>
          <w:p w14:paraId="581D7972" w14:textId="77777777" w:rsidR="00C143DE" w:rsidRPr="00D270EB" w:rsidRDefault="00C143DE" w:rsidP="007864CE">
            <w:pPr>
              <w:jc w:val="center"/>
              <w:rPr>
                <w:rFonts w:cstheme="minorHAnsi"/>
                <w:b/>
              </w:rPr>
            </w:pPr>
          </w:p>
          <w:p w14:paraId="7DC8F2F0" w14:textId="77777777" w:rsidR="00C143DE" w:rsidRPr="00D270EB" w:rsidRDefault="00C143DE" w:rsidP="007864CE">
            <w:pPr>
              <w:jc w:val="center"/>
              <w:rPr>
                <w:rFonts w:cstheme="minorHAnsi"/>
                <w:b/>
              </w:rPr>
            </w:pPr>
          </w:p>
          <w:p w14:paraId="211CC9F1" w14:textId="77777777" w:rsidR="00C143DE" w:rsidRPr="00D270EB" w:rsidRDefault="00C143DE" w:rsidP="007864CE">
            <w:pPr>
              <w:jc w:val="center"/>
              <w:rPr>
                <w:rFonts w:cstheme="minorHAnsi"/>
                <w:b/>
              </w:rPr>
            </w:pPr>
          </w:p>
          <w:p w14:paraId="687BD3A0" w14:textId="77777777" w:rsidR="00C143DE" w:rsidRPr="00D270EB" w:rsidRDefault="00C143DE" w:rsidP="007864CE">
            <w:pPr>
              <w:jc w:val="center"/>
              <w:rPr>
                <w:rFonts w:cstheme="minorHAnsi"/>
                <w:b/>
              </w:rPr>
            </w:pPr>
          </w:p>
          <w:p w14:paraId="7172A05A" w14:textId="77777777" w:rsidR="00C143DE" w:rsidRPr="00D270EB" w:rsidRDefault="00C143DE" w:rsidP="007864CE">
            <w:pPr>
              <w:jc w:val="center"/>
              <w:rPr>
                <w:rFonts w:cstheme="minorHAnsi"/>
                <w:b/>
              </w:rPr>
            </w:pPr>
          </w:p>
          <w:p w14:paraId="557E86DE" w14:textId="77777777" w:rsidR="00C143DE" w:rsidRPr="00D270EB" w:rsidRDefault="00C143DE" w:rsidP="007864CE">
            <w:pPr>
              <w:jc w:val="center"/>
              <w:rPr>
                <w:rFonts w:cstheme="minorHAnsi"/>
                <w:b/>
              </w:rPr>
            </w:pPr>
            <w:r w:rsidRPr="00D270EB">
              <w:rPr>
                <w:rFonts w:cstheme="minorHAnsi"/>
                <w:b/>
              </w:rPr>
              <w:lastRenderedPageBreak/>
              <w:t>Negative Feedback</w:t>
            </w:r>
          </w:p>
        </w:tc>
        <w:tc>
          <w:tcPr>
            <w:tcW w:w="2095" w:type="dxa"/>
            <w:shd w:val="clear" w:color="auto" w:fill="00FFFF"/>
          </w:tcPr>
          <w:p w14:paraId="7208DB52" w14:textId="77777777" w:rsidR="00C143DE" w:rsidRPr="00B45A9F" w:rsidRDefault="00C143DE" w:rsidP="007864CE">
            <w:pPr>
              <w:jc w:val="center"/>
              <w:rPr>
                <w:rFonts w:cstheme="minorHAnsi"/>
                <w:b/>
              </w:rPr>
            </w:pPr>
            <w:r w:rsidRPr="00B45A9F">
              <w:rPr>
                <w:rFonts w:cstheme="minorHAnsi"/>
                <w:b/>
              </w:rPr>
              <w:lastRenderedPageBreak/>
              <w:t>Unidirectional</w:t>
            </w:r>
          </w:p>
          <w:p w14:paraId="58D2CF79" w14:textId="77777777" w:rsidR="00C143DE" w:rsidRPr="00B45A9F" w:rsidRDefault="00C143DE" w:rsidP="007864CE">
            <w:pPr>
              <w:jc w:val="center"/>
              <w:rPr>
                <w:rFonts w:cstheme="minorHAnsi"/>
                <w:b/>
              </w:rPr>
            </w:pPr>
            <w:r w:rsidRPr="00B45A9F">
              <w:rPr>
                <w:rFonts w:cstheme="minorHAnsi"/>
                <w:b/>
              </w:rPr>
              <w:t xml:space="preserve"> </w:t>
            </w:r>
          </w:p>
          <w:p w14:paraId="2A6E4A5F" w14:textId="77777777" w:rsidR="00C143DE" w:rsidRPr="00B45A9F" w:rsidRDefault="00C143DE" w:rsidP="007864CE">
            <w:pPr>
              <w:jc w:val="center"/>
              <w:rPr>
                <w:rFonts w:cstheme="minorHAnsi"/>
              </w:rPr>
            </w:pPr>
            <w:r w:rsidRPr="00B45A9F">
              <w:rPr>
                <w:rFonts w:cstheme="minorHAnsi"/>
              </w:rPr>
              <w:t xml:space="preserve">Teacher dispense punishment to students </w:t>
            </w:r>
          </w:p>
        </w:tc>
        <w:tc>
          <w:tcPr>
            <w:tcW w:w="2262" w:type="dxa"/>
            <w:shd w:val="clear" w:color="auto" w:fill="00FFFF"/>
          </w:tcPr>
          <w:p w14:paraId="6427EA30" w14:textId="77777777" w:rsidR="00C143DE" w:rsidRPr="00B45A9F" w:rsidRDefault="00C143DE" w:rsidP="007864CE">
            <w:pPr>
              <w:jc w:val="center"/>
              <w:rPr>
                <w:rFonts w:cstheme="minorHAnsi"/>
                <w:b/>
              </w:rPr>
            </w:pPr>
            <w:r w:rsidRPr="00B45A9F">
              <w:rPr>
                <w:rFonts w:cstheme="minorHAnsi"/>
                <w:b/>
              </w:rPr>
              <w:t>Unidirectional</w:t>
            </w:r>
          </w:p>
          <w:p w14:paraId="6A501ECF" w14:textId="77777777" w:rsidR="00C143DE" w:rsidRPr="00B45A9F" w:rsidRDefault="00C143DE" w:rsidP="007864CE">
            <w:pPr>
              <w:jc w:val="center"/>
              <w:rPr>
                <w:rFonts w:cstheme="minorHAnsi"/>
                <w:b/>
              </w:rPr>
            </w:pPr>
          </w:p>
          <w:p w14:paraId="1EBAD034" w14:textId="77777777" w:rsidR="00C143DE" w:rsidRPr="00B45A9F" w:rsidRDefault="00C143DE" w:rsidP="007864CE">
            <w:pPr>
              <w:jc w:val="center"/>
              <w:rPr>
                <w:rFonts w:cstheme="minorHAnsi"/>
              </w:rPr>
            </w:pPr>
            <w:r w:rsidRPr="00B45A9F">
              <w:rPr>
                <w:rFonts w:cstheme="minorHAnsi"/>
              </w:rPr>
              <w:t>Teacher expresses feeling of disappointment and/or annoyance at students perceived fault</w:t>
            </w:r>
          </w:p>
        </w:tc>
        <w:tc>
          <w:tcPr>
            <w:tcW w:w="2262" w:type="dxa"/>
            <w:tcBorders>
              <w:bottom w:val="single" w:sz="4" w:space="0" w:color="auto"/>
            </w:tcBorders>
            <w:shd w:val="clear" w:color="auto" w:fill="CCCCFF"/>
          </w:tcPr>
          <w:p w14:paraId="7FD22F08" w14:textId="77777777" w:rsidR="00C143DE" w:rsidRPr="00B45A9F" w:rsidRDefault="00C143DE" w:rsidP="007864CE">
            <w:pPr>
              <w:jc w:val="center"/>
              <w:rPr>
                <w:rFonts w:cstheme="minorHAnsi"/>
                <w:b/>
              </w:rPr>
            </w:pPr>
            <w:r w:rsidRPr="00B45A9F">
              <w:rPr>
                <w:rFonts w:cstheme="minorHAnsi"/>
                <w:b/>
              </w:rPr>
              <w:t xml:space="preserve">Unidirectional </w:t>
            </w:r>
          </w:p>
          <w:p w14:paraId="3D63456F" w14:textId="77777777" w:rsidR="00C143DE" w:rsidRPr="00B45A9F" w:rsidRDefault="00C143DE" w:rsidP="007864CE">
            <w:pPr>
              <w:jc w:val="center"/>
              <w:rPr>
                <w:rFonts w:cstheme="minorHAnsi"/>
                <w:b/>
              </w:rPr>
            </w:pPr>
          </w:p>
          <w:p w14:paraId="246B9329" w14:textId="77777777" w:rsidR="00C143DE" w:rsidRPr="00B45A9F" w:rsidRDefault="00C143DE" w:rsidP="007864CE">
            <w:pPr>
              <w:jc w:val="center"/>
              <w:rPr>
                <w:rFonts w:cstheme="minorHAnsi"/>
              </w:rPr>
            </w:pPr>
            <w:r w:rsidRPr="00B45A9F">
              <w:rPr>
                <w:rFonts w:cstheme="minorHAnsi"/>
              </w:rPr>
              <w:t xml:space="preserve">Teacher point out errors/mistakes related to the task. Improvement targets are set including </w:t>
            </w:r>
            <w:r w:rsidRPr="00B45A9F">
              <w:rPr>
                <w:rFonts w:cstheme="minorHAnsi"/>
              </w:rPr>
              <w:lastRenderedPageBreak/>
              <w:t xml:space="preserve">practicing getting something right. </w:t>
            </w:r>
          </w:p>
        </w:tc>
        <w:tc>
          <w:tcPr>
            <w:tcW w:w="1979" w:type="dxa"/>
            <w:tcBorders>
              <w:bottom w:val="single" w:sz="4" w:space="0" w:color="auto"/>
            </w:tcBorders>
            <w:shd w:val="clear" w:color="auto" w:fill="CCCCFF"/>
          </w:tcPr>
          <w:p w14:paraId="4DF94B95" w14:textId="77777777" w:rsidR="00C143DE" w:rsidRPr="00B45A9F" w:rsidRDefault="00C143DE" w:rsidP="007864CE">
            <w:pPr>
              <w:jc w:val="center"/>
              <w:rPr>
                <w:rFonts w:cstheme="minorHAnsi"/>
                <w:b/>
              </w:rPr>
            </w:pPr>
            <w:r w:rsidRPr="00B45A9F">
              <w:rPr>
                <w:rFonts w:cstheme="minorHAnsi"/>
                <w:b/>
              </w:rPr>
              <w:lastRenderedPageBreak/>
              <w:t xml:space="preserve">Two Way Discussion </w:t>
            </w:r>
          </w:p>
          <w:p w14:paraId="6FD57C1A" w14:textId="77777777" w:rsidR="00C143DE" w:rsidRPr="00B45A9F" w:rsidRDefault="00C143DE" w:rsidP="007864CE">
            <w:pPr>
              <w:jc w:val="center"/>
              <w:rPr>
                <w:rFonts w:cstheme="minorHAnsi"/>
                <w:b/>
              </w:rPr>
            </w:pPr>
            <w:r w:rsidRPr="00B45A9F">
              <w:rPr>
                <w:rFonts w:cstheme="minorHAnsi"/>
              </w:rPr>
              <w:t xml:space="preserve">Teacher gives more responsibility to the student by providing suggestions or asking questions </w:t>
            </w:r>
            <w:r w:rsidRPr="00B45A9F">
              <w:rPr>
                <w:rFonts w:cstheme="minorHAnsi"/>
              </w:rPr>
              <w:lastRenderedPageBreak/>
              <w:t>so that the students make choices for themselves</w:t>
            </w:r>
            <w:r w:rsidRPr="00B45A9F">
              <w:rPr>
                <w:rFonts w:cstheme="minorHAnsi"/>
                <w:b/>
              </w:rPr>
              <w:t xml:space="preserve">. </w:t>
            </w:r>
          </w:p>
        </w:tc>
        <w:tc>
          <w:tcPr>
            <w:tcW w:w="1581" w:type="dxa"/>
            <w:tcBorders>
              <w:bottom w:val="single" w:sz="4" w:space="0" w:color="auto"/>
            </w:tcBorders>
            <w:shd w:val="clear" w:color="auto" w:fill="CCCCFF"/>
          </w:tcPr>
          <w:p w14:paraId="6C06DDA4" w14:textId="77777777" w:rsidR="00C143DE" w:rsidRPr="00B45A9F" w:rsidRDefault="00C143DE" w:rsidP="007864CE">
            <w:pPr>
              <w:jc w:val="center"/>
              <w:rPr>
                <w:rFonts w:cstheme="minorHAnsi"/>
                <w:b/>
              </w:rPr>
            </w:pPr>
          </w:p>
          <w:p w14:paraId="5E71C181" w14:textId="77777777" w:rsidR="00C143DE" w:rsidRPr="00B45A9F" w:rsidRDefault="00C143DE" w:rsidP="007864CE">
            <w:pPr>
              <w:jc w:val="center"/>
              <w:rPr>
                <w:rFonts w:cstheme="minorHAnsi"/>
                <w:b/>
              </w:rPr>
            </w:pPr>
          </w:p>
          <w:p w14:paraId="4D19657A" w14:textId="77777777" w:rsidR="00C143DE" w:rsidRPr="00B45A9F" w:rsidRDefault="00C143DE" w:rsidP="007864CE">
            <w:pPr>
              <w:jc w:val="center"/>
              <w:rPr>
                <w:rFonts w:cstheme="minorHAnsi"/>
                <w:b/>
              </w:rPr>
            </w:pPr>
          </w:p>
          <w:p w14:paraId="6256DD93" w14:textId="77777777" w:rsidR="00C143DE" w:rsidRPr="00B45A9F" w:rsidRDefault="00C143DE" w:rsidP="007864CE">
            <w:pPr>
              <w:jc w:val="center"/>
              <w:rPr>
                <w:rFonts w:cstheme="minorHAnsi"/>
                <w:b/>
              </w:rPr>
            </w:pPr>
          </w:p>
          <w:p w14:paraId="397F2B97" w14:textId="77777777" w:rsidR="00C143DE" w:rsidRPr="00B45A9F" w:rsidRDefault="00C143DE" w:rsidP="007864CE">
            <w:pPr>
              <w:jc w:val="center"/>
              <w:rPr>
                <w:rFonts w:cstheme="minorHAnsi"/>
                <w:b/>
              </w:rPr>
            </w:pPr>
          </w:p>
          <w:p w14:paraId="5EB81BDE" w14:textId="77777777" w:rsidR="00C143DE" w:rsidRPr="00B45A9F" w:rsidRDefault="00C143DE" w:rsidP="007864CE">
            <w:pPr>
              <w:jc w:val="center"/>
              <w:rPr>
                <w:rFonts w:cstheme="minorHAnsi"/>
                <w:b/>
              </w:rPr>
            </w:pPr>
            <w:r w:rsidRPr="00B45A9F">
              <w:rPr>
                <w:rFonts w:cstheme="minorHAnsi"/>
                <w:b/>
              </w:rPr>
              <w:lastRenderedPageBreak/>
              <w:t xml:space="preserve">Improvement Feedback </w:t>
            </w:r>
          </w:p>
        </w:tc>
      </w:tr>
    </w:tbl>
    <w:p w14:paraId="43212276" w14:textId="77777777" w:rsidR="00C143DE" w:rsidRPr="00D270EB" w:rsidRDefault="00C143DE" w:rsidP="00C143DE">
      <w:pPr>
        <w:rPr>
          <w:rFonts w:cstheme="minorHAnsi"/>
          <w:b/>
          <w:color w:val="00B050"/>
          <w:sz w:val="24"/>
          <w:szCs w:val="24"/>
        </w:rPr>
      </w:pPr>
    </w:p>
    <w:p w14:paraId="6933E1F4" w14:textId="77777777" w:rsidR="00C143DE" w:rsidRPr="00D270EB" w:rsidRDefault="00C143DE" w:rsidP="00C143DE">
      <w:pPr>
        <w:rPr>
          <w:rFonts w:cstheme="minorHAnsi"/>
          <w:i/>
          <w:sz w:val="24"/>
          <w:szCs w:val="24"/>
        </w:rPr>
      </w:pPr>
      <w:r w:rsidRPr="00D270EB">
        <w:rPr>
          <w:rFonts w:cstheme="minorHAnsi"/>
          <w:b/>
          <w:sz w:val="24"/>
          <w:szCs w:val="24"/>
        </w:rPr>
        <w:t>*</w:t>
      </w:r>
      <w:r w:rsidRPr="00D270EB">
        <w:rPr>
          <w:rFonts w:cstheme="minorHAnsi"/>
          <w:i/>
          <w:sz w:val="24"/>
          <w:szCs w:val="24"/>
        </w:rPr>
        <w:t>see appendix 8 for a guide on an excellent model of how to structure feedback to optimise student learning</w:t>
      </w:r>
    </w:p>
    <w:p w14:paraId="06704CB9" w14:textId="77777777" w:rsidR="00C143DE" w:rsidRPr="00D270EB" w:rsidRDefault="00C143DE" w:rsidP="00C143DE">
      <w:pPr>
        <w:spacing w:before="100" w:beforeAutospacing="1" w:after="100" w:afterAutospacing="1" w:line="276" w:lineRule="auto"/>
        <w:jc w:val="center"/>
        <w:rPr>
          <w:rFonts w:cstheme="minorHAnsi"/>
          <w:b/>
          <w:sz w:val="28"/>
          <w:szCs w:val="28"/>
        </w:rPr>
      </w:pPr>
      <w:r w:rsidRPr="00D270EB">
        <w:rPr>
          <w:rFonts w:cstheme="minorHAnsi"/>
          <w:b/>
          <w:sz w:val="28"/>
          <w:szCs w:val="28"/>
        </w:rPr>
        <w:t>Teachers should only talk about grades in formal assessment pieces.</w:t>
      </w:r>
    </w:p>
    <w:p w14:paraId="1D3C0B15" w14:textId="77777777" w:rsidR="00C143DE" w:rsidRPr="00D270EB" w:rsidDel="00DC565F" w:rsidRDefault="00C143DE" w:rsidP="00C143DE">
      <w:pPr>
        <w:spacing w:before="100" w:beforeAutospacing="1" w:after="100" w:afterAutospacing="1" w:line="276" w:lineRule="auto"/>
        <w:jc w:val="center"/>
        <w:rPr>
          <w:del w:id="209" w:author="Nim Sudra" w:date="2024-07-01T11:46:00Z"/>
          <w:rFonts w:cstheme="minorHAnsi"/>
          <w:b/>
          <w:sz w:val="28"/>
          <w:szCs w:val="28"/>
        </w:rPr>
      </w:pPr>
    </w:p>
    <w:p w14:paraId="2381EF1C" w14:textId="77777777" w:rsidR="00C143DE" w:rsidRPr="00D270EB" w:rsidRDefault="00C143DE" w:rsidP="00C143DE">
      <w:pPr>
        <w:rPr>
          <w:rFonts w:cstheme="minorHAnsi"/>
          <w:b/>
          <w:sz w:val="24"/>
          <w:szCs w:val="24"/>
        </w:rPr>
      </w:pPr>
      <w:r w:rsidRPr="00D270EB">
        <w:rPr>
          <w:rFonts w:cstheme="minorHAnsi"/>
          <w:b/>
          <w:sz w:val="24"/>
          <w:szCs w:val="24"/>
        </w:rPr>
        <w:t>Errors</w:t>
      </w:r>
    </w:p>
    <w:p w14:paraId="4ABECDC7" w14:textId="77777777" w:rsidR="00C143DE" w:rsidRPr="00B45A9F" w:rsidRDefault="00C143DE" w:rsidP="00C143DE">
      <w:pPr>
        <w:spacing w:after="0"/>
        <w:ind w:left="709" w:right="804"/>
        <w:rPr>
          <w:rFonts w:cstheme="minorHAnsi"/>
          <w:b/>
          <w:i/>
          <w:color w:val="00B050"/>
          <w:sz w:val="24"/>
          <w:szCs w:val="24"/>
        </w:rPr>
      </w:pPr>
      <w:r w:rsidRPr="00B45A9F">
        <w:rPr>
          <w:rFonts w:cstheme="minorHAnsi"/>
          <w:b/>
          <w:i/>
          <w:color w:val="00B050"/>
          <w:sz w:val="24"/>
          <w:szCs w:val="24"/>
        </w:rPr>
        <w:t xml:space="preserve">‘Feedback is most effective when students do not have proficiency or mastery – and thus thrives when there is error or incomplete knowing and understanding. Errors invite opportunity…[Errors] should not be seen as embarrassments, signs of failure or something to avoided. They are exciting, because they indicate a tension between what we know and what we would know: they are signs of opportunity to learn and they are to be embraced.’ </w:t>
      </w:r>
    </w:p>
    <w:p w14:paraId="14E92582" w14:textId="77777777" w:rsidR="00C143DE" w:rsidRPr="00B45A9F" w:rsidRDefault="00C143DE" w:rsidP="00C143DE">
      <w:pPr>
        <w:spacing w:after="0"/>
        <w:ind w:left="5760" w:right="804" w:firstLine="720"/>
        <w:rPr>
          <w:rFonts w:cstheme="minorHAnsi"/>
          <w:b/>
          <w:i/>
          <w:color w:val="00B050"/>
          <w:sz w:val="24"/>
          <w:szCs w:val="24"/>
        </w:rPr>
      </w:pPr>
      <w:r w:rsidRPr="00B45A9F">
        <w:rPr>
          <w:rFonts w:cstheme="minorHAnsi"/>
          <w:b/>
          <w:i/>
          <w:color w:val="00B050"/>
          <w:sz w:val="24"/>
          <w:szCs w:val="24"/>
        </w:rPr>
        <w:t xml:space="preserve">       (Hattie 1996)</w:t>
      </w:r>
    </w:p>
    <w:p w14:paraId="4F50BA60" w14:textId="77777777" w:rsidR="00C143DE" w:rsidRPr="00D270EB" w:rsidRDefault="00C143DE" w:rsidP="00C143DE">
      <w:pPr>
        <w:spacing w:after="0"/>
        <w:rPr>
          <w:rFonts w:cstheme="minorHAnsi"/>
          <w:sz w:val="24"/>
          <w:szCs w:val="24"/>
        </w:rPr>
      </w:pPr>
    </w:p>
    <w:p w14:paraId="670AE005" w14:textId="77777777" w:rsidR="00C143DE" w:rsidRPr="00B45A9F" w:rsidRDefault="00C143DE" w:rsidP="00C143DE">
      <w:pPr>
        <w:spacing w:after="0"/>
        <w:rPr>
          <w:rFonts w:cstheme="minorHAnsi"/>
          <w:b/>
          <w:sz w:val="24"/>
          <w:szCs w:val="24"/>
        </w:rPr>
      </w:pPr>
      <w:r w:rsidRPr="00B45A9F">
        <w:rPr>
          <w:rFonts w:cstheme="minorHAnsi"/>
          <w:b/>
          <w:sz w:val="24"/>
          <w:szCs w:val="24"/>
        </w:rPr>
        <w:t xml:space="preserve">Errors are part of learning and should be used by teachers and students to further their learning. Teachers and students at Keyham Lodge School will embrace errors – they will ALWAYS be seen </w:t>
      </w:r>
      <w:ins w:id="210" w:author="Victoria Edwards" w:date="2024-07-01T08:45:00Z">
        <w:r>
          <w:rPr>
            <w:rFonts w:cstheme="minorHAnsi"/>
            <w:b/>
            <w:sz w:val="24"/>
            <w:szCs w:val="24"/>
          </w:rPr>
          <w:t xml:space="preserve">as </w:t>
        </w:r>
      </w:ins>
      <w:r w:rsidRPr="00B45A9F">
        <w:rPr>
          <w:rFonts w:cstheme="minorHAnsi"/>
          <w:b/>
          <w:sz w:val="24"/>
          <w:szCs w:val="24"/>
        </w:rPr>
        <w:t xml:space="preserve">an opportunity to think deeply. </w:t>
      </w:r>
    </w:p>
    <w:p w14:paraId="27411648" w14:textId="77777777" w:rsidR="00C143DE" w:rsidRPr="00D270EB" w:rsidRDefault="00C143DE" w:rsidP="00C143DE">
      <w:pPr>
        <w:spacing w:after="0"/>
        <w:rPr>
          <w:rFonts w:cstheme="minorHAnsi"/>
          <w:sz w:val="24"/>
          <w:szCs w:val="24"/>
        </w:rPr>
      </w:pPr>
    </w:p>
    <w:p w14:paraId="0700824E" w14:textId="77777777" w:rsidR="00C143DE" w:rsidRPr="00B45A9F" w:rsidRDefault="00C143DE" w:rsidP="00C143DE">
      <w:pPr>
        <w:rPr>
          <w:rFonts w:cstheme="minorHAnsi"/>
        </w:rPr>
      </w:pPr>
      <w:r w:rsidRPr="00B45A9F">
        <w:rPr>
          <w:rFonts w:cstheme="minorHAnsi"/>
        </w:rPr>
        <w:t xml:space="preserve">As part of their daily practice, teachers will also ensure they follow the school’s behaviour policy, issuing rewards and sanctions appropriately. </w:t>
      </w:r>
    </w:p>
    <w:p w14:paraId="39939C04" w14:textId="77777777" w:rsidR="00C143DE" w:rsidRPr="00D270EB" w:rsidRDefault="00C143DE" w:rsidP="00C143DE">
      <w:pPr>
        <w:rPr>
          <w:rFonts w:cstheme="minorHAnsi"/>
          <w:sz w:val="24"/>
          <w:szCs w:val="24"/>
        </w:rPr>
      </w:pPr>
    </w:p>
    <w:p w14:paraId="6ED50956" w14:textId="77777777" w:rsidR="00C143DE" w:rsidRPr="00D270EB" w:rsidRDefault="00C143DE" w:rsidP="00C143DE">
      <w:pPr>
        <w:rPr>
          <w:rFonts w:cstheme="minorHAnsi"/>
          <w:b/>
          <w:sz w:val="24"/>
          <w:szCs w:val="24"/>
          <w:u w:val="single"/>
        </w:rPr>
      </w:pPr>
      <w:r w:rsidRPr="00D270EB">
        <w:rPr>
          <w:rFonts w:cstheme="minorHAnsi"/>
          <w:b/>
          <w:sz w:val="24"/>
          <w:szCs w:val="24"/>
          <w:u w:val="single"/>
        </w:rPr>
        <w:t>Reflection and Response:</w:t>
      </w:r>
    </w:p>
    <w:p w14:paraId="7DD417CF" w14:textId="77777777" w:rsidR="00C143DE" w:rsidRPr="009A156A" w:rsidRDefault="00C143DE" w:rsidP="00C143DE">
      <w:pPr>
        <w:rPr>
          <w:rFonts w:cstheme="minorHAnsi"/>
        </w:rPr>
      </w:pPr>
      <w:r w:rsidRPr="009A156A">
        <w:rPr>
          <w:rFonts w:cstheme="minorHAnsi"/>
        </w:rPr>
        <w:t xml:space="preserve">After all lessons teachers should reflect on each lesson in the Keyham Planner. The key questions that should be addressed are below. </w:t>
      </w:r>
    </w:p>
    <w:p w14:paraId="4CA24BDF" w14:textId="77777777" w:rsidR="00C143DE" w:rsidRPr="009A156A" w:rsidRDefault="00C143DE" w:rsidP="00C143DE">
      <w:pPr>
        <w:rPr>
          <w:rFonts w:cstheme="minorHAnsi"/>
        </w:rPr>
      </w:pPr>
    </w:p>
    <w:p w14:paraId="0945849B" w14:textId="77777777" w:rsidR="00C143DE" w:rsidRPr="009A156A" w:rsidRDefault="00C143DE" w:rsidP="00C143DE">
      <w:pPr>
        <w:rPr>
          <w:rFonts w:cstheme="minorHAnsi"/>
        </w:rPr>
      </w:pPr>
      <w:r w:rsidRPr="009A156A">
        <w:rPr>
          <w:rFonts w:cstheme="minorHAnsi"/>
          <w:noProof/>
          <w:lang w:eastAsia="en-GB"/>
        </w:rPr>
        <w:drawing>
          <wp:anchor distT="0" distB="0" distL="114300" distR="114300" simplePos="0" relativeHeight="251669504" behindDoc="0" locked="0" layoutInCell="1" allowOverlap="1" wp14:anchorId="115CFACC" wp14:editId="63356C90">
            <wp:simplePos x="0" y="0"/>
            <wp:positionH relativeFrom="column">
              <wp:posOffset>-344033</wp:posOffset>
            </wp:positionH>
            <wp:positionV relativeFrom="paragraph">
              <wp:posOffset>-167489</wp:posOffset>
            </wp:positionV>
            <wp:extent cx="6600431" cy="927980"/>
            <wp:effectExtent l="38100" t="38100" r="29210" b="43815"/>
            <wp:wrapNone/>
            <wp:docPr id="33" name="Picture 33"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white rectangular object with black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69435" cy="937682"/>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p>
    <w:p w14:paraId="4AFCD293" w14:textId="77777777" w:rsidR="00C143DE" w:rsidRPr="009A156A" w:rsidRDefault="00C143DE" w:rsidP="00C143DE">
      <w:pPr>
        <w:rPr>
          <w:rFonts w:cstheme="minorHAnsi"/>
        </w:rPr>
      </w:pPr>
    </w:p>
    <w:p w14:paraId="602727F1" w14:textId="77777777" w:rsidR="00C143DE" w:rsidRPr="009A156A" w:rsidRDefault="00C143DE" w:rsidP="00C143DE">
      <w:pPr>
        <w:rPr>
          <w:rFonts w:cstheme="minorHAnsi"/>
        </w:rPr>
      </w:pPr>
    </w:p>
    <w:p w14:paraId="593440E2" w14:textId="77777777" w:rsidR="00C143DE" w:rsidRPr="009A156A" w:rsidRDefault="00C143DE" w:rsidP="00C143DE">
      <w:pPr>
        <w:rPr>
          <w:rFonts w:cstheme="minorHAnsi"/>
        </w:rPr>
      </w:pPr>
      <w:r w:rsidRPr="009A156A">
        <w:rPr>
          <w:rFonts w:cstheme="minorHAnsi"/>
        </w:rPr>
        <w:t xml:space="preserve">In order to fully understand how successfully the students have learnt, teachers will need to ensure that they have used the lesson itself, the feedback provided during the lesson and the </w:t>
      </w:r>
      <w:r w:rsidRPr="009A156A">
        <w:rPr>
          <w:rFonts w:cstheme="minorHAnsi"/>
        </w:rPr>
        <w:lastRenderedPageBreak/>
        <w:t xml:space="preserve">work that students have produced to understand how successful the planning was – they should be asking themselves (through the questions above) </w:t>
      </w:r>
      <w:r w:rsidRPr="009A156A">
        <w:rPr>
          <w:rFonts w:cstheme="minorHAnsi"/>
          <w:b/>
          <w:color w:val="2E74B5" w:themeColor="accent1" w:themeShade="BF"/>
        </w:rPr>
        <w:t>*did the students learn today*</w:t>
      </w:r>
      <w:r w:rsidRPr="009A156A">
        <w:rPr>
          <w:rFonts w:cstheme="minorHAnsi"/>
        </w:rPr>
        <w:t xml:space="preserve">. </w:t>
      </w:r>
    </w:p>
    <w:p w14:paraId="44AA135D" w14:textId="77777777" w:rsidR="00C143DE" w:rsidRPr="009A156A" w:rsidRDefault="00C143DE" w:rsidP="00C143DE">
      <w:pPr>
        <w:jc w:val="center"/>
        <w:rPr>
          <w:rFonts w:cstheme="minorHAnsi"/>
          <w:b/>
        </w:rPr>
      </w:pPr>
      <w:r w:rsidRPr="009A156A">
        <w:rPr>
          <w:rFonts w:cstheme="minorHAnsi"/>
          <w:b/>
        </w:rPr>
        <w:t>The reflections from the lesson should inform the planning for the next lesson.</w:t>
      </w:r>
    </w:p>
    <w:p w14:paraId="4BB5BAE4" w14:textId="77777777" w:rsidR="00C143DE" w:rsidRPr="009A156A" w:rsidRDefault="00C143DE" w:rsidP="00C143DE">
      <w:pPr>
        <w:rPr>
          <w:rFonts w:cstheme="minorHAnsi"/>
        </w:rPr>
      </w:pPr>
      <w:r w:rsidRPr="009A156A">
        <w:rPr>
          <w:rFonts w:cstheme="minorHAnsi"/>
        </w:rPr>
        <w:t>It is critical that teachers use these reflections to inform their planning for the next lesson – the successes should be used to plan future learning, misconceptions from the lesson should be addressed and re-</w:t>
      </w:r>
      <w:del w:id="211" w:author="Victoria Edwards" w:date="2024-07-01T08:46:00Z">
        <w:r w:rsidRPr="009A156A" w:rsidDel="006306C1">
          <w:rPr>
            <w:rFonts w:cstheme="minorHAnsi"/>
          </w:rPr>
          <w:delText>taught</w:delText>
        </w:r>
      </w:del>
      <w:ins w:id="212" w:author="Victoria Edwards" w:date="2024-07-01T08:46:00Z">
        <w:r w:rsidRPr="009A156A">
          <w:rPr>
            <w:rFonts w:cstheme="minorHAnsi"/>
          </w:rPr>
          <w:t>taught,</w:t>
        </w:r>
      </w:ins>
      <w:r w:rsidRPr="009A156A">
        <w:rPr>
          <w:rFonts w:cstheme="minorHAnsi"/>
        </w:rPr>
        <w:t xml:space="preserve"> if necessary, the level of personalisation re-addressed if necessary and any key students identified. The planning for the next lesson should follow the same expectations as identified in the ‘Planning’ section above.</w:t>
      </w:r>
    </w:p>
    <w:p w14:paraId="15CF8A15" w14:textId="77777777" w:rsidR="00C143DE" w:rsidRPr="009A156A" w:rsidRDefault="00C143DE" w:rsidP="00C143DE">
      <w:pPr>
        <w:rPr>
          <w:rFonts w:cstheme="minorHAnsi"/>
        </w:rPr>
      </w:pPr>
      <w:r w:rsidRPr="009A156A">
        <w:rPr>
          <w:rFonts w:cstheme="minorHAnsi"/>
        </w:rPr>
        <w:t>The cycle of Planning-Teaching-</w:t>
      </w:r>
      <w:ins w:id="213" w:author="Victoria Edwards" w:date="2024-07-01T08:46:00Z">
        <w:r>
          <w:rPr>
            <w:rFonts w:cstheme="minorHAnsi"/>
          </w:rPr>
          <w:t>Feedback</w:t>
        </w:r>
      </w:ins>
      <w:del w:id="214" w:author="Victoria Edwards" w:date="2024-07-01T08:46:00Z">
        <w:r w:rsidRPr="009A156A" w:rsidDel="006306C1">
          <w:rPr>
            <w:rFonts w:cstheme="minorHAnsi"/>
          </w:rPr>
          <w:delText>Marking</w:delText>
        </w:r>
      </w:del>
      <w:r w:rsidRPr="009A156A">
        <w:rPr>
          <w:rFonts w:cstheme="minorHAnsi"/>
        </w:rPr>
        <w:t xml:space="preserve"> should continue in this manner throughout the year, helping to ensure that the quality of education that the student receive every day is based on high quality learning that has them and their needs at the very centre.</w:t>
      </w:r>
    </w:p>
    <w:p w14:paraId="55F10585" w14:textId="77777777" w:rsidR="00C143DE" w:rsidRPr="009A156A" w:rsidRDefault="00C143DE" w:rsidP="00C143DE">
      <w:pPr>
        <w:rPr>
          <w:rFonts w:cstheme="minorHAnsi"/>
        </w:rPr>
      </w:pPr>
    </w:p>
    <w:p w14:paraId="1A6D9A82" w14:textId="77777777" w:rsidR="00C143DE" w:rsidRPr="009A156A" w:rsidRDefault="00C143DE" w:rsidP="00C143DE">
      <w:pPr>
        <w:rPr>
          <w:rFonts w:cstheme="minorHAnsi"/>
          <w:b/>
        </w:rPr>
      </w:pPr>
      <w:r w:rsidRPr="009A156A">
        <w:rPr>
          <w:rFonts w:cstheme="minorHAnsi"/>
          <w:b/>
        </w:rPr>
        <w:t>Monitoring</w:t>
      </w:r>
    </w:p>
    <w:p w14:paraId="79CD22DF" w14:textId="77777777" w:rsidR="00C143DE" w:rsidRPr="009A156A" w:rsidRDefault="00C143DE" w:rsidP="00C143DE">
      <w:pPr>
        <w:rPr>
          <w:rFonts w:cstheme="minorHAnsi"/>
        </w:rPr>
      </w:pPr>
      <w:r w:rsidRPr="009A156A">
        <w:rPr>
          <w:rFonts w:cstheme="minorHAnsi"/>
        </w:rPr>
        <w:t xml:space="preserve">During all QA, Work Scrutinies and Lesson Visits, teacher will be asked to provide their planner, which should have all planning and reflections, alongside with a selection of books. Observers/SLT should be able to triangulate the work in students’ books with planning and reflections in teachers’ planners. </w:t>
      </w:r>
    </w:p>
    <w:p w14:paraId="4DBFC750" w14:textId="77777777" w:rsidR="00C143DE" w:rsidRPr="009A156A" w:rsidRDefault="00C143DE" w:rsidP="00C143DE">
      <w:pPr>
        <w:rPr>
          <w:rFonts w:cstheme="minorHAnsi"/>
        </w:rPr>
      </w:pPr>
    </w:p>
    <w:p w14:paraId="514E1D1B" w14:textId="77777777" w:rsidR="00C143DE" w:rsidRPr="009A156A" w:rsidRDefault="00C143DE" w:rsidP="00C143DE">
      <w:pPr>
        <w:rPr>
          <w:rFonts w:cstheme="minorHAnsi"/>
          <w:b/>
        </w:rPr>
      </w:pPr>
      <w:r w:rsidRPr="009A156A">
        <w:rPr>
          <w:rFonts w:cstheme="minorHAnsi"/>
          <w:b/>
        </w:rPr>
        <w:t>Department Optimising Learning:</w:t>
      </w:r>
    </w:p>
    <w:p w14:paraId="3CBF74DE" w14:textId="77777777" w:rsidR="00C143DE" w:rsidRPr="009A156A" w:rsidRDefault="00C143DE" w:rsidP="00C143DE">
      <w:pPr>
        <w:rPr>
          <w:rFonts w:cstheme="minorHAnsi"/>
        </w:rPr>
      </w:pPr>
      <w:r w:rsidRPr="009A156A">
        <w:rPr>
          <w:rFonts w:cstheme="minorHAnsi"/>
        </w:rPr>
        <w:t xml:space="preserve">Each department will continue to have their own Optimising Learning documents, which will outline the expectations within each department area. </w:t>
      </w:r>
    </w:p>
    <w:p w14:paraId="17F33D3F" w14:textId="77777777" w:rsidR="00C143DE" w:rsidRPr="00D270EB" w:rsidRDefault="00C143DE" w:rsidP="00C143DE">
      <w:pPr>
        <w:spacing w:after="0" w:line="240" w:lineRule="auto"/>
        <w:rPr>
          <w:rFonts w:cstheme="minorHAnsi"/>
          <w:b/>
          <w:sz w:val="40"/>
          <w:szCs w:val="40"/>
          <w:u w:val="single"/>
        </w:rPr>
      </w:pPr>
    </w:p>
    <w:p w14:paraId="69815022" w14:textId="77777777" w:rsidR="00C143DE" w:rsidRPr="00D270EB" w:rsidRDefault="00C143DE" w:rsidP="00C143DE">
      <w:pPr>
        <w:spacing w:after="0" w:line="240" w:lineRule="auto"/>
        <w:rPr>
          <w:rFonts w:cstheme="minorHAnsi"/>
          <w:b/>
          <w:sz w:val="40"/>
          <w:szCs w:val="40"/>
          <w:u w:val="single"/>
        </w:rPr>
      </w:pPr>
    </w:p>
    <w:p w14:paraId="20EC15AD" w14:textId="77777777" w:rsidR="00C143DE" w:rsidRPr="00D270EB" w:rsidRDefault="00C143DE" w:rsidP="00C143DE">
      <w:pPr>
        <w:spacing w:after="0" w:line="240" w:lineRule="auto"/>
        <w:rPr>
          <w:rFonts w:cstheme="minorHAnsi"/>
          <w:b/>
          <w:sz w:val="40"/>
          <w:szCs w:val="40"/>
          <w:u w:val="single"/>
        </w:rPr>
      </w:pPr>
    </w:p>
    <w:p w14:paraId="1C0841DA" w14:textId="77777777" w:rsidR="00C143DE" w:rsidRDefault="00C143DE" w:rsidP="00C143DE">
      <w:pPr>
        <w:rPr>
          <w:rFonts w:cstheme="minorHAnsi"/>
          <w:b/>
          <w:sz w:val="40"/>
          <w:szCs w:val="40"/>
          <w:u w:val="single"/>
        </w:rPr>
      </w:pPr>
      <w:r>
        <w:rPr>
          <w:rFonts w:cstheme="minorHAnsi"/>
          <w:b/>
          <w:sz w:val="40"/>
          <w:szCs w:val="40"/>
          <w:u w:val="single"/>
        </w:rPr>
        <w:br w:type="page"/>
      </w:r>
    </w:p>
    <w:p w14:paraId="03D2FDEC" w14:textId="77777777" w:rsidR="00C143DE" w:rsidRPr="00D270EB" w:rsidRDefault="00C143DE" w:rsidP="00C143DE">
      <w:pPr>
        <w:spacing w:after="0" w:line="240" w:lineRule="auto"/>
        <w:rPr>
          <w:rFonts w:cstheme="minorHAnsi"/>
          <w:b/>
          <w:sz w:val="40"/>
          <w:szCs w:val="40"/>
          <w:u w:val="single"/>
        </w:rPr>
      </w:pPr>
      <w:r w:rsidRPr="00D270EB">
        <w:rPr>
          <w:rFonts w:cstheme="minorHAnsi"/>
          <w:noProof/>
          <w:sz w:val="24"/>
          <w:szCs w:val="24"/>
          <w:lang w:eastAsia="en-GB"/>
        </w:rPr>
        <w:lastRenderedPageBreak/>
        <mc:AlternateContent>
          <mc:Choice Requires="wps">
            <w:drawing>
              <wp:anchor distT="36576" distB="36576" distL="36576" distR="36576" simplePos="0" relativeHeight="251664384" behindDoc="0" locked="0" layoutInCell="1" allowOverlap="1" wp14:anchorId="35F30167" wp14:editId="468997B9">
                <wp:simplePos x="0" y="0"/>
                <wp:positionH relativeFrom="column">
                  <wp:posOffset>829945</wp:posOffset>
                </wp:positionH>
                <wp:positionV relativeFrom="paragraph">
                  <wp:posOffset>692150</wp:posOffset>
                </wp:positionV>
                <wp:extent cx="6501130" cy="1889760"/>
                <wp:effectExtent l="0" t="0" r="13970" b="1524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501130" cy="188976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1713571" w14:textId="77777777" w:rsidR="00C143DE" w:rsidRDefault="00C143DE" w:rsidP="00C143DE">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30167" id="Rectangle 75" o:spid="_x0000_s1039" style="position:absolute;margin-left:65.35pt;margin-top:54.5pt;width:511.9pt;height:148.8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" filled="f" stroked="f" strokeweight="2pt">
                <v:shadow color="black [0]"/>
                <o:lock v:ext="edit" shapetype="t"/>
                <v:textbox inset="0,0,0,0">
                  <w:txbxContent>
                    <w:p w14:paraId="31713571" w14:textId="77777777" w:rsidR="00C143DE" w:rsidRDefault="00C143DE" w:rsidP="00C143DE">
                      <w:pPr>
                        <w:jc w:val="center"/>
                      </w:pPr>
                    </w:p>
                  </w:txbxContent>
                </v:textbox>
              </v:rect>
            </w:pict>
          </mc:Fallback>
        </mc:AlternateContent>
      </w:r>
      <w:r w:rsidRPr="00D270EB">
        <w:rPr>
          <w:rFonts w:cstheme="minorHAnsi"/>
          <w:b/>
          <w:sz w:val="40"/>
          <w:szCs w:val="40"/>
          <w:u w:val="single"/>
        </w:rPr>
        <w:t>Appendices</w:t>
      </w:r>
    </w:p>
    <w:p w14:paraId="50640347" w14:textId="77777777" w:rsidR="00C143DE" w:rsidRPr="00D270EB" w:rsidRDefault="00C143DE" w:rsidP="00C143DE">
      <w:pPr>
        <w:rPr>
          <w:rFonts w:cstheme="minorHAnsi"/>
          <w:b/>
          <w:sz w:val="24"/>
          <w:szCs w:val="24"/>
          <w:u w:val="single"/>
        </w:rPr>
      </w:pPr>
    </w:p>
    <w:p w14:paraId="27DE8BA4" w14:textId="77777777" w:rsidR="00C143DE" w:rsidRPr="00D270EB" w:rsidRDefault="00C143DE" w:rsidP="00C143DE">
      <w:pPr>
        <w:rPr>
          <w:rFonts w:cstheme="minorHAnsi"/>
          <w:b/>
          <w:sz w:val="24"/>
          <w:szCs w:val="24"/>
        </w:rPr>
      </w:pPr>
      <w:r w:rsidRPr="00D270EB">
        <w:rPr>
          <w:rFonts w:cstheme="minorHAnsi"/>
          <w:b/>
          <w:sz w:val="24"/>
          <w:szCs w:val="24"/>
        </w:rPr>
        <w:t>Appendix 1</w:t>
      </w:r>
    </w:p>
    <w:p w14:paraId="1F9FEC0B" w14:textId="77777777" w:rsidR="00C143DE" w:rsidRPr="00D270EB" w:rsidRDefault="00C143DE" w:rsidP="00C143DE">
      <w:pPr>
        <w:numPr>
          <w:ilvl w:val="0"/>
          <w:numId w:val="20"/>
        </w:numPr>
        <w:shd w:val="clear" w:color="auto" w:fill="FEFDFD"/>
        <w:spacing w:before="100" w:beforeAutospacing="1" w:after="100" w:afterAutospacing="1" w:line="240" w:lineRule="auto"/>
        <w:ind w:left="300"/>
        <w:rPr>
          <w:rFonts w:eastAsia="Times New Roman" w:cstheme="minorHAnsi"/>
          <w:color w:val="281A39"/>
          <w:sz w:val="23"/>
          <w:szCs w:val="23"/>
          <w:lang w:eastAsia="en-GB"/>
        </w:rPr>
      </w:pPr>
      <w:r w:rsidRPr="00D270EB">
        <w:rPr>
          <w:rFonts w:eastAsia="Times New Roman" w:cstheme="minorHAnsi"/>
          <w:color w:val="281A39"/>
          <w:sz w:val="23"/>
          <w:szCs w:val="23"/>
          <w:lang w:eastAsia="en-GB"/>
        </w:rPr>
        <w:t>Includes any child aged 5-16 who is claiming free school meals.</w:t>
      </w:r>
    </w:p>
    <w:p w14:paraId="552F3730" w14:textId="77777777" w:rsidR="00C143DE" w:rsidRPr="00D270EB" w:rsidRDefault="00C143DE" w:rsidP="00C143DE">
      <w:pPr>
        <w:numPr>
          <w:ilvl w:val="0"/>
          <w:numId w:val="20"/>
        </w:numPr>
        <w:shd w:val="clear" w:color="auto" w:fill="FEFDFD"/>
        <w:spacing w:before="100" w:beforeAutospacing="1" w:after="100" w:afterAutospacing="1" w:line="240" w:lineRule="auto"/>
        <w:ind w:left="300"/>
        <w:rPr>
          <w:rFonts w:eastAsia="Times New Roman" w:cstheme="minorHAnsi"/>
          <w:color w:val="281A39"/>
          <w:sz w:val="23"/>
          <w:szCs w:val="23"/>
          <w:lang w:eastAsia="en-GB"/>
        </w:rPr>
      </w:pPr>
      <w:r w:rsidRPr="00D270EB">
        <w:rPr>
          <w:rFonts w:eastAsia="Times New Roman" w:cstheme="minorHAnsi"/>
          <w:color w:val="281A39"/>
          <w:sz w:val="23"/>
          <w:szCs w:val="23"/>
          <w:lang w:eastAsia="en-GB"/>
        </w:rPr>
        <w:t>Includes any child who has been recorded as claiming free school meals at any point in the past six years.</w:t>
      </w:r>
    </w:p>
    <w:p w14:paraId="0F651A6F" w14:textId="77777777" w:rsidR="00C143DE" w:rsidRPr="00D270EB" w:rsidRDefault="00C143DE" w:rsidP="00C143DE">
      <w:pPr>
        <w:numPr>
          <w:ilvl w:val="0"/>
          <w:numId w:val="20"/>
        </w:numPr>
        <w:shd w:val="clear" w:color="auto" w:fill="FEFDFD"/>
        <w:spacing w:before="100" w:beforeAutospacing="1" w:after="100" w:afterAutospacing="1" w:line="240" w:lineRule="auto"/>
        <w:ind w:left="300"/>
        <w:rPr>
          <w:rFonts w:eastAsia="Times New Roman" w:cstheme="minorHAnsi"/>
          <w:color w:val="281A39"/>
          <w:sz w:val="23"/>
          <w:szCs w:val="23"/>
          <w:lang w:eastAsia="en-GB"/>
        </w:rPr>
      </w:pPr>
      <w:r w:rsidRPr="00D270EB">
        <w:rPr>
          <w:rFonts w:eastAsia="Times New Roman" w:cstheme="minorHAnsi"/>
          <w:color w:val="281A39"/>
          <w:sz w:val="23"/>
          <w:szCs w:val="23"/>
          <w:lang w:eastAsia="en-GB"/>
        </w:rPr>
        <w:t>Includes any child in this age bracket looked after by a local authority.</w:t>
      </w:r>
    </w:p>
    <w:p w14:paraId="34B3E0AD" w14:textId="77777777" w:rsidR="00C143DE" w:rsidRPr="00D270EB" w:rsidRDefault="00C143DE" w:rsidP="00C143DE">
      <w:pPr>
        <w:numPr>
          <w:ilvl w:val="0"/>
          <w:numId w:val="20"/>
        </w:numPr>
        <w:shd w:val="clear" w:color="auto" w:fill="FEFDFD"/>
        <w:spacing w:before="100" w:beforeAutospacing="1" w:after="100" w:afterAutospacing="1" w:line="240" w:lineRule="auto"/>
        <w:ind w:left="300"/>
        <w:rPr>
          <w:rFonts w:eastAsia="Times New Roman" w:cstheme="minorHAnsi"/>
          <w:color w:val="281A39"/>
          <w:sz w:val="23"/>
          <w:szCs w:val="23"/>
          <w:lang w:eastAsia="en-GB"/>
        </w:rPr>
      </w:pPr>
      <w:r w:rsidRPr="00D270EB">
        <w:rPr>
          <w:rFonts w:eastAsia="Times New Roman" w:cstheme="minorHAnsi"/>
          <w:color w:val="281A39"/>
          <w:sz w:val="23"/>
          <w:szCs w:val="23"/>
          <w:lang w:eastAsia="en-GB"/>
        </w:rPr>
        <w:t>Includes any child in the age bracket recorded by their school as having left care through adoption or another court order</w:t>
      </w:r>
    </w:p>
    <w:p w14:paraId="73BF2A35" w14:textId="77777777" w:rsidR="00C143DE" w:rsidRPr="00D270EB" w:rsidRDefault="00C143DE" w:rsidP="00C143DE">
      <w:pPr>
        <w:rPr>
          <w:rFonts w:cstheme="minorHAnsi"/>
          <w:b/>
          <w:sz w:val="24"/>
          <w:szCs w:val="24"/>
        </w:rPr>
      </w:pPr>
      <w:r w:rsidRPr="00D270EB">
        <w:rPr>
          <w:rFonts w:cstheme="minorHAnsi"/>
          <w:b/>
          <w:sz w:val="24"/>
          <w:szCs w:val="24"/>
        </w:rPr>
        <w:t>Appendix 2</w:t>
      </w:r>
    </w:p>
    <w:p w14:paraId="07C31989" w14:textId="77777777" w:rsidR="00C143DE" w:rsidRPr="00D270EB" w:rsidRDefault="00C143DE" w:rsidP="00C143DE">
      <w:pPr>
        <w:rPr>
          <w:rFonts w:cstheme="minorHAnsi"/>
          <w:b/>
          <w:sz w:val="24"/>
          <w:szCs w:val="24"/>
        </w:rPr>
      </w:pPr>
      <w:r w:rsidRPr="00D270EB">
        <w:rPr>
          <w:rFonts w:cstheme="minorHAnsi"/>
          <w:b/>
          <w:bCs/>
          <w:sz w:val="24"/>
          <w:szCs w:val="24"/>
        </w:rPr>
        <w:t xml:space="preserve">Reducing Cognitive Load for Learners  </w:t>
      </w:r>
    </w:p>
    <w:p w14:paraId="62B74DFF"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Reducing the overall amount to be covered (and therefore stored)</w:t>
      </w:r>
    </w:p>
    <w:p w14:paraId="2D381671"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Contextualise learning – make it relevant and real for your learner</w:t>
      </w:r>
      <w:ins w:id="215" w:author="Victoria Edwards" w:date="2024-07-01T08:47:00Z">
        <w:r>
          <w:rPr>
            <w:rFonts w:cstheme="minorHAnsi"/>
            <w:sz w:val="24"/>
            <w:szCs w:val="24"/>
          </w:rPr>
          <w:t>s</w:t>
        </w:r>
      </w:ins>
      <w:r w:rsidRPr="00D270EB">
        <w:rPr>
          <w:rFonts w:cstheme="minorHAnsi"/>
          <w:sz w:val="24"/>
          <w:szCs w:val="24"/>
        </w:rPr>
        <w:t xml:space="preserve"> </w:t>
      </w:r>
    </w:p>
    <w:p w14:paraId="5BC1A89E"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Connecting new knowledge to what learners already know</w:t>
      </w:r>
    </w:p>
    <w:p w14:paraId="2F6E9EC0"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Introducing new material in small, connected steps – use a </w:t>
      </w:r>
      <w:r w:rsidRPr="00D270EB">
        <w:rPr>
          <w:rFonts w:cstheme="minorHAnsi"/>
          <w:bCs/>
          <w:sz w:val="24"/>
          <w:szCs w:val="24"/>
        </w:rPr>
        <w:t>simple to complex sequence</w:t>
      </w:r>
      <w:r w:rsidRPr="00D270EB">
        <w:rPr>
          <w:rFonts w:cstheme="minorHAnsi"/>
          <w:sz w:val="24"/>
          <w:szCs w:val="24"/>
        </w:rPr>
        <w:t xml:space="preserve"> (assume that the learner is a novice not an expert)</w:t>
      </w:r>
    </w:p>
    <w:p w14:paraId="41CCEE10"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Reducing processing demands by re-structuring multi-step tasks into separate independent steps Show them what they are working towards (what excellent looks like)</w:t>
      </w:r>
    </w:p>
    <w:p w14:paraId="6DD5AC22"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Create opportunities for deep thinking </w:t>
      </w:r>
    </w:p>
    <w:p w14:paraId="393989C4"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Create time to review before and after learning </w:t>
      </w:r>
    </w:p>
    <w:p w14:paraId="6F66EFF4"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Revisit content </w:t>
      </w:r>
    </w:p>
    <w:p w14:paraId="5B1055FB"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Low stakes testing </w:t>
      </w:r>
    </w:p>
    <w:p w14:paraId="1CBF5F38"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Keep things focused – try and avoid distractions either emotional or environmental (if they occur, assume that learning has not really taken place)</w:t>
      </w:r>
    </w:p>
    <w:p w14:paraId="74B4A36F" w14:textId="77777777" w:rsidR="00C143DE" w:rsidRPr="00D270EB" w:rsidRDefault="00C143DE" w:rsidP="00C143DE">
      <w:pPr>
        <w:numPr>
          <w:ilvl w:val="0"/>
          <w:numId w:val="22"/>
        </w:numPr>
        <w:spacing w:after="0"/>
        <w:rPr>
          <w:rFonts w:cstheme="minorHAnsi"/>
          <w:sz w:val="24"/>
          <w:szCs w:val="24"/>
        </w:rPr>
      </w:pPr>
      <w:r w:rsidRPr="00D270EB">
        <w:rPr>
          <w:rFonts w:cstheme="minorHAnsi"/>
          <w:sz w:val="24"/>
          <w:szCs w:val="24"/>
        </w:rPr>
        <w:t xml:space="preserve">Solid classroom routines </w:t>
      </w:r>
    </w:p>
    <w:p w14:paraId="50EECD16" w14:textId="77777777" w:rsidR="00C143DE" w:rsidRPr="00D270EB" w:rsidRDefault="00C143DE" w:rsidP="00C143DE">
      <w:pPr>
        <w:spacing w:after="0"/>
        <w:rPr>
          <w:rFonts w:cstheme="minorHAnsi"/>
          <w:sz w:val="24"/>
          <w:szCs w:val="24"/>
        </w:rPr>
      </w:pPr>
    </w:p>
    <w:p w14:paraId="743EB741" w14:textId="77777777" w:rsidR="00C143DE" w:rsidRPr="00D270EB" w:rsidRDefault="00C143DE" w:rsidP="00C143DE">
      <w:pPr>
        <w:spacing w:after="0"/>
        <w:rPr>
          <w:rFonts w:cstheme="minorHAnsi"/>
          <w:b/>
          <w:sz w:val="24"/>
          <w:szCs w:val="24"/>
        </w:rPr>
      </w:pPr>
      <w:r w:rsidRPr="00D270EB">
        <w:rPr>
          <w:rFonts w:cstheme="minorHAnsi"/>
          <w:b/>
          <w:sz w:val="24"/>
          <w:szCs w:val="24"/>
        </w:rPr>
        <w:t>Appendix 3</w:t>
      </w:r>
    </w:p>
    <w:p w14:paraId="250938E4" w14:textId="77777777" w:rsidR="00C143DE" w:rsidRPr="00D270EB" w:rsidRDefault="00C143DE" w:rsidP="00C143DE">
      <w:pPr>
        <w:spacing w:after="0"/>
        <w:rPr>
          <w:rFonts w:cstheme="minorHAnsi"/>
          <w:b/>
          <w:sz w:val="24"/>
          <w:szCs w:val="24"/>
        </w:rPr>
      </w:pPr>
    </w:p>
    <w:p w14:paraId="6DD85B77" w14:textId="77777777" w:rsidR="00C143DE" w:rsidRPr="00D270EB" w:rsidRDefault="00C143DE" w:rsidP="00C143DE">
      <w:pPr>
        <w:spacing w:after="0"/>
        <w:rPr>
          <w:rFonts w:cstheme="minorHAnsi"/>
          <w:b/>
          <w:i/>
          <w:sz w:val="24"/>
          <w:szCs w:val="24"/>
        </w:rPr>
      </w:pPr>
      <w:r w:rsidRPr="00D270EB">
        <w:rPr>
          <w:rFonts w:cstheme="minorHAnsi"/>
          <w:b/>
          <w:i/>
          <w:sz w:val="24"/>
          <w:szCs w:val="24"/>
        </w:rPr>
        <w:t>Full Report</w:t>
      </w:r>
    </w:p>
    <w:p w14:paraId="2039DFDD" w14:textId="77777777" w:rsidR="00C143DE" w:rsidRPr="00D270EB" w:rsidRDefault="00C143DE" w:rsidP="00C143DE">
      <w:pPr>
        <w:spacing w:after="0"/>
        <w:rPr>
          <w:rFonts w:cstheme="minorHAnsi"/>
        </w:rPr>
      </w:pPr>
      <w:hyperlink r:id="rId25" w:history="1">
        <w:r w:rsidRPr="00D270EB">
          <w:rPr>
            <w:rStyle w:val="Hyperlink"/>
            <w:rFonts w:cstheme="minorHAnsi"/>
          </w:rPr>
          <w:t>EEF_Metacognition_and_self-regulated_learning.pdf (d2tic4wvo1iusb.cloudfront.net)</w:t>
        </w:r>
      </w:hyperlink>
    </w:p>
    <w:p w14:paraId="674DF008" w14:textId="77777777" w:rsidR="00C143DE" w:rsidRPr="00D270EB" w:rsidRDefault="00C143DE" w:rsidP="00C143DE">
      <w:pPr>
        <w:spacing w:after="0"/>
        <w:rPr>
          <w:rFonts w:cstheme="minorHAnsi"/>
        </w:rPr>
      </w:pPr>
    </w:p>
    <w:p w14:paraId="33FE5F70" w14:textId="77777777" w:rsidR="00C143DE" w:rsidRPr="00D270EB" w:rsidRDefault="00C143DE" w:rsidP="00C143DE">
      <w:pPr>
        <w:spacing w:after="0"/>
        <w:rPr>
          <w:rFonts w:cstheme="minorHAnsi"/>
          <w:b/>
          <w:i/>
        </w:rPr>
      </w:pPr>
      <w:r w:rsidRPr="00D270EB">
        <w:rPr>
          <w:rFonts w:cstheme="minorHAnsi"/>
          <w:b/>
          <w:i/>
        </w:rPr>
        <w:t xml:space="preserve">Poster </w:t>
      </w:r>
    </w:p>
    <w:p w14:paraId="40A0212E" w14:textId="77777777" w:rsidR="00C143DE" w:rsidRPr="00D270EB" w:rsidRDefault="00C143DE" w:rsidP="00C143DE">
      <w:pPr>
        <w:spacing w:after="0"/>
        <w:rPr>
          <w:rFonts w:cstheme="minorHAnsi"/>
          <w:sz w:val="24"/>
          <w:szCs w:val="24"/>
        </w:rPr>
      </w:pPr>
      <w:hyperlink r:id="rId26" w:history="1">
        <w:r w:rsidRPr="00D270EB">
          <w:rPr>
            <w:rStyle w:val="Hyperlink"/>
            <w:rFonts w:cstheme="minorHAnsi"/>
          </w:rPr>
          <w:t>Summary_of_recommendations_poster_2021-10-27-151056_qiiz_2021-10-29-074723_miux.pdf (d2tic4wvo1iusb.cloudfront.net)</w:t>
        </w:r>
      </w:hyperlink>
    </w:p>
    <w:p w14:paraId="5A25C537" w14:textId="77777777" w:rsidR="00C143DE" w:rsidRPr="00D270EB" w:rsidRDefault="00C143DE" w:rsidP="00C143DE">
      <w:pPr>
        <w:rPr>
          <w:rFonts w:cstheme="minorHAnsi"/>
          <w:b/>
          <w:sz w:val="24"/>
          <w:szCs w:val="24"/>
        </w:rPr>
      </w:pPr>
    </w:p>
    <w:p w14:paraId="760BB135" w14:textId="77777777" w:rsidR="00C143DE" w:rsidRPr="00D270EB" w:rsidRDefault="00C143DE" w:rsidP="00C143DE">
      <w:pPr>
        <w:rPr>
          <w:rFonts w:cstheme="minorHAnsi"/>
          <w:b/>
          <w:sz w:val="24"/>
          <w:szCs w:val="24"/>
        </w:rPr>
      </w:pPr>
    </w:p>
    <w:p w14:paraId="399A437A" w14:textId="77777777" w:rsidR="00C143DE" w:rsidRPr="00D270EB" w:rsidRDefault="00C143DE" w:rsidP="00C143DE">
      <w:pPr>
        <w:rPr>
          <w:rFonts w:cstheme="minorHAnsi"/>
          <w:b/>
          <w:sz w:val="24"/>
          <w:szCs w:val="24"/>
        </w:rPr>
      </w:pPr>
    </w:p>
    <w:p w14:paraId="6E1B77A9" w14:textId="77777777" w:rsidR="00C143DE" w:rsidRPr="00D270EB" w:rsidRDefault="00C143DE" w:rsidP="00C143DE">
      <w:pPr>
        <w:rPr>
          <w:rFonts w:cstheme="minorHAnsi"/>
          <w:b/>
          <w:sz w:val="24"/>
          <w:szCs w:val="24"/>
        </w:rPr>
      </w:pPr>
    </w:p>
    <w:p w14:paraId="2ECA6E27" w14:textId="77777777" w:rsidR="00C143DE" w:rsidRPr="00D270EB" w:rsidRDefault="00C143DE" w:rsidP="00C143DE">
      <w:pPr>
        <w:rPr>
          <w:rFonts w:cstheme="minorHAnsi"/>
          <w:b/>
          <w:sz w:val="24"/>
          <w:szCs w:val="24"/>
        </w:rPr>
      </w:pPr>
      <w:r w:rsidRPr="00D270EB">
        <w:rPr>
          <w:rFonts w:cstheme="minorHAnsi"/>
          <w:b/>
          <w:sz w:val="24"/>
          <w:szCs w:val="24"/>
        </w:rPr>
        <w:lastRenderedPageBreak/>
        <w:t>Appendix 4</w:t>
      </w:r>
    </w:p>
    <w:p w14:paraId="26F0AD67" w14:textId="77777777" w:rsidR="00C143DE" w:rsidRPr="00D270EB" w:rsidRDefault="00C143DE" w:rsidP="00C143DE">
      <w:pPr>
        <w:rPr>
          <w:rFonts w:cstheme="minorHAnsi"/>
          <w:sz w:val="24"/>
          <w:szCs w:val="24"/>
        </w:rPr>
      </w:pPr>
      <w:r w:rsidRPr="00D270EB">
        <w:rPr>
          <w:rFonts w:cstheme="minorHAnsi"/>
          <w:color w:val="181818"/>
          <w:sz w:val="24"/>
          <w:szCs w:val="24"/>
        </w:rPr>
        <w:t>The model below provides Key Strategies of Formative Practice. They should provide the cornerstone for effective Planning, Teaching and Learning in all classrooms at Keyham Lodge School. (see link for article to support)</w:t>
      </w:r>
    </w:p>
    <w:p w14:paraId="7A391D15" w14:textId="77777777" w:rsidR="00C143DE" w:rsidRPr="00D270EB" w:rsidRDefault="00C143DE" w:rsidP="00C143DE">
      <w:pPr>
        <w:rPr>
          <w:rFonts w:cstheme="minorHAnsi"/>
          <w:sz w:val="24"/>
          <w:szCs w:val="24"/>
        </w:rPr>
      </w:pPr>
      <w:r w:rsidRPr="00D270EB">
        <w:rPr>
          <w:rFonts w:cstheme="minorHAnsi"/>
          <w:noProof/>
          <w:sz w:val="24"/>
          <w:szCs w:val="24"/>
          <w:lang w:eastAsia="en-GB"/>
        </w:rPr>
        <w:drawing>
          <wp:anchor distT="0" distB="0" distL="114300" distR="114300" simplePos="0" relativeHeight="251668480" behindDoc="0" locked="0" layoutInCell="1" allowOverlap="1" wp14:anchorId="278E5CBD" wp14:editId="0BDE1E19">
            <wp:simplePos x="0" y="0"/>
            <wp:positionH relativeFrom="column">
              <wp:posOffset>0</wp:posOffset>
            </wp:positionH>
            <wp:positionV relativeFrom="paragraph">
              <wp:posOffset>0</wp:posOffset>
            </wp:positionV>
            <wp:extent cx="4902200" cy="3047314"/>
            <wp:effectExtent l="0" t="0" r="0" b="1270"/>
            <wp:wrapNone/>
            <wp:docPr id="6" name="Picture 6" descr="http://educatoral.com/AfL/AfL_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catoral.com/AfL/AfL_Poster.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02200" cy="3047314"/>
                    </a:xfrm>
                    <a:prstGeom prst="rect">
                      <a:avLst/>
                    </a:prstGeom>
                    <a:noFill/>
                    <a:ln>
                      <a:noFill/>
                    </a:ln>
                  </pic:spPr>
                </pic:pic>
              </a:graphicData>
            </a:graphic>
          </wp:anchor>
        </w:drawing>
      </w:r>
    </w:p>
    <w:p w14:paraId="7C1DB892" w14:textId="77777777" w:rsidR="00C143DE" w:rsidRPr="00D270EB" w:rsidRDefault="00C143DE" w:rsidP="00C143DE">
      <w:pPr>
        <w:rPr>
          <w:rFonts w:cstheme="minorHAnsi"/>
          <w:sz w:val="24"/>
          <w:szCs w:val="24"/>
        </w:rPr>
      </w:pPr>
    </w:p>
    <w:p w14:paraId="1B3EA251" w14:textId="77777777" w:rsidR="00C143DE" w:rsidRPr="00D270EB" w:rsidRDefault="00C143DE" w:rsidP="00C143DE">
      <w:pPr>
        <w:rPr>
          <w:rFonts w:cstheme="minorHAnsi"/>
          <w:sz w:val="24"/>
          <w:szCs w:val="24"/>
        </w:rPr>
      </w:pPr>
    </w:p>
    <w:p w14:paraId="4CE5B8D8" w14:textId="77777777" w:rsidR="00C143DE" w:rsidRPr="00D270EB" w:rsidRDefault="00C143DE" w:rsidP="00C143DE">
      <w:pPr>
        <w:rPr>
          <w:rFonts w:cstheme="minorHAnsi"/>
          <w:sz w:val="24"/>
          <w:szCs w:val="24"/>
        </w:rPr>
      </w:pPr>
    </w:p>
    <w:p w14:paraId="23F111E2" w14:textId="77777777" w:rsidR="00C143DE" w:rsidRPr="00D270EB" w:rsidRDefault="00C143DE" w:rsidP="00C143DE">
      <w:pPr>
        <w:rPr>
          <w:rFonts w:cstheme="minorHAnsi"/>
          <w:b/>
          <w:sz w:val="24"/>
          <w:szCs w:val="24"/>
        </w:rPr>
      </w:pPr>
    </w:p>
    <w:p w14:paraId="7247D5A7" w14:textId="77777777" w:rsidR="00C143DE" w:rsidRPr="00D270EB" w:rsidRDefault="00C143DE" w:rsidP="00C143DE">
      <w:pPr>
        <w:rPr>
          <w:rFonts w:cstheme="minorHAnsi"/>
          <w:b/>
          <w:sz w:val="24"/>
          <w:szCs w:val="24"/>
        </w:rPr>
      </w:pPr>
    </w:p>
    <w:p w14:paraId="48DC5D9B" w14:textId="77777777" w:rsidR="00C143DE" w:rsidRPr="00D270EB" w:rsidRDefault="00C143DE" w:rsidP="00C143DE">
      <w:pPr>
        <w:rPr>
          <w:rFonts w:cstheme="minorHAnsi"/>
          <w:b/>
          <w:sz w:val="24"/>
          <w:szCs w:val="24"/>
        </w:rPr>
      </w:pPr>
    </w:p>
    <w:p w14:paraId="48FFD98D" w14:textId="77777777" w:rsidR="00C143DE" w:rsidRPr="00D270EB" w:rsidRDefault="00C143DE" w:rsidP="00C143DE">
      <w:pPr>
        <w:rPr>
          <w:rFonts w:cstheme="minorHAnsi"/>
          <w:b/>
          <w:sz w:val="24"/>
          <w:szCs w:val="24"/>
        </w:rPr>
      </w:pPr>
    </w:p>
    <w:p w14:paraId="1A49D2B0" w14:textId="77777777" w:rsidR="00C143DE" w:rsidRPr="00D270EB" w:rsidRDefault="00C143DE" w:rsidP="00C143DE">
      <w:pPr>
        <w:rPr>
          <w:rFonts w:cstheme="minorHAnsi"/>
          <w:b/>
          <w:sz w:val="24"/>
          <w:szCs w:val="24"/>
        </w:rPr>
      </w:pPr>
    </w:p>
    <w:p w14:paraId="1D2462F6" w14:textId="77777777" w:rsidR="00C143DE" w:rsidRPr="00D270EB" w:rsidRDefault="00C143DE" w:rsidP="00C143DE">
      <w:pPr>
        <w:rPr>
          <w:rFonts w:cstheme="minorHAnsi"/>
          <w:b/>
          <w:sz w:val="24"/>
          <w:szCs w:val="24"/>
        </w:rPr>
      </w:pPr>
    </w:p>
    <w:p w14:paraId="17F5339D" w14:textId="77777777" w:rsidR="00C143DE" w:rsidRPr="00D270EB" w:rsidRDefault="00C143DE" w:rsidP="00C143DE">
      <w:pPr>
        <w:rPr>
          <w:rFonts w:cstheme="minorHAnsi"/>
          <w:b/>
          <w:sz w:val="24"/>
          <w:szCs w:val="24"/>
        </w:rPr>
      </w:pPr>
    </w:p>
    <w:p w14:paraId="34C9C303" w14:textId="77777777" w:rsidR="00C143DE" w:rsidRPr="00D270EB" w:rsidRDefault="00C143DE" w:rsidP="00C143DE">
      <w:pPr>
        <w:rPr>
          <w:rFonts w:cstheme="minorHAnsi"/>
          <w:sz w:val="24"/>
          <w:szCs w:val="24"/>
        </w:rPr>
      </w:pPr>
      <w:hyperlink r:id="rId28" w:history="1">
        <w:r w:rsidRPr="00D270EB">
          <w:rPr>
            <w:rStyle w:val="Hyperlink"/>
            <w:rFonts w:cstheme="minorHAnsi"/>
            <w:sz w:val="24"/>
            <w:szCs w:val="24"/>
          </w:rPr>
          <w:t>https://teacherhead.com/2019/01/10/revisiting-dylan-wiliams-five-brilliant-formative-assessment-strategies/</w:t>
        </w:r>
      </w:hyperlink>
    </w:p>
    <w:p w14:paraId="3B4B0DAD" w14:textId="77777777" w:rsidR="00C143DE" w:rsidRPr="00D270EB" w:rsidRDefault="00C143DE" w:rsidP="00C143DE">
      <w:pPr>
        <w:rPr>
          <w:rFonts w:cstheme="minorHAnsi"/>
          <w:sz w:val="24"/>
          <w:szCs w:val="24"/>
        </w:rPr>
      </w:pPr>
    </w:p>
    <w:p w14:paraId="4958798B" w14:textId="77777777" w:rsidR="00C143DE" w:rsidRPr="00D270EB" w:rsidRDefault="00C143DE" w:rsidP="00C143DE">
      <w:pPr>
        <w:rPr>
          <w:rFonts w:cstheme="minorHAnsi"/>
          <w:b/>
          <w:sz w:val="24"/>
          <w:szCs w:val="24"/>
        </w:rPr>
      </w:pPr>
      <w:r w:rsidRPr="00D270EB">
        <w:rPr>
          <w:rFonts w:cstheme="minorHAnsi"/>
          <w:b/>
          <w:sz w:val="24"/>
          <w:szCs w:val="24"/>
        </w:rPr>
        <w:t>Appendix 5</w:t>
      </w:r>
    </w:p>
    <w:p w14:paraId="623B9F36" w14:textId="77777777" w:rsidR="00C143DE" w:rsidRPr="00D270EB" w:rsidRDefault="00C143DE" w:rsidP="00C143DE">
      <w:pPr>
        <w:rPr>
          <w:rStyle w:val="Hyperlink"/>
          <w:rFonts w:cstheme="minorHAnsi"/>
          <w:sz w:val="24"/>
          <w:szCs w:val="24"/>
        </w:rPr>
      </w:pPr>
      <w:hyperlink r:id="rId29" w:anchor="closeSignup" w:history="1">
        <w:r w:rsidRPr="00D270EB">
          <w:rPr>
            <w:rStyle w:val="Hyperlink"/>
            <w:rFonts w:cstheme="minorHAnsi"/>
            <w:sz w:val="24"/>
            <w:szCs w:val="24"/>
          </w:rPr>
          <w:t>https://educationendowmentfoundation.org.uk/evidence-summaries/teaching-learning-toolkit/feedback/#closeSignup</w:t>
        </w:r>
      </w:hyperlink>
    </w:p>
    <w:p w14:paraId="2457D307" w14:textId="77777777" w:rsidR="00C143DE" w:rsidRPr="00D270EB" w:rsidRDefault="00C143DE" w:rsidP="00C143DE">
      <w:pPr>
        <w:rPr>
          <w:rStyle w:val="Hyperlink"/>
          <w:rFonts w:cstheme="minorHAnsi"/>
          <w:sz w:val="24"/>
          <w:szCs w:val="24"/>
        </w:rPr>
      </w:pPr>
      <w:r w:rsidRPr="00D270EB">
        <w:rPr>
          <w:rStyle w:val="Hyperlink"/>
          <w:rFonts w:cstheme="minorHAnsi"/>
          <w:sz w:val="24"/>
          <w:szCs w:val="24"/>
        </w:rPr>
        <w:t>https://educationendowmentfoundation.org.uk/news/eef-publishes-new-guidance-report-teacher-feedback-to-improve-pupil-learning</w:t>
      </w:r>
    </w:p>
    <w:p w14:paraId="58478969" w14:textId="77777777" w:rsidR="00C143DE" w:rsidRPr="00D270EB" w:rsidRDefault="00C143DE" w:rsidP="00C143DE">
      <w:pPr>
        <w:rPr>
          <w:rFonts w:cstheme="minorHAnsi"/>
          <w:b/>
          <w:sz w:val="24"/>
          <w:szCs w:val="24"/>
        </w:rPr>
      </w:pPr>
    </w:p>
    <w:p w14:paraId="4B6F6121" w14:textId="77777777" w:rsidR="00C143DE" w:rsidRPr="00D270EB" w:rsidRDefault="00C143DE" w:rsidP="00C143DE">
      <w:pPr>
        <w:rPr>
          <w:rFonts w:cstheme="minorHAnsi"/>
          <w:b/>
          <w:sz w:val="24"/>
          <w:szCs w:val="24"/>
        </w:rPr>
      </w:pPr>
    </w:p>
    <w:p w14:paraId="0AEDFC9E" w14:textId="77777777" w:rsidR="00C143DE" w:rsidRPr="00D270EB" w:rsidRDefault="00C143DE" w:rsidP="00C143DE">
      <w:pPr>
        <w:rPr>
          <w:rFonts w:cstheme="minorHAnsi"/>
          <w:b/>
          <w:sz w:val="24"/>
          <w:szCs w:val="24"/>
        </w:rPr>
      </w:pPr>
    </w:p>
    <w:p w14:paraId="6700F3C4" w14:textId="77777777" w:rsidR="00C143DE" w:rsidRPr="00D270EB" w:rsidRDefault="00C143DE" w:rsidP="00C143DE">
      <w:pPr>
        <w:rPr>
          <w:rFonts w:cstheme="minorHAnsi"/>
          <w:b/>
          <w:sz w:val="24"/>
          <w:szCs w:val="24"/>
        </w:rPr>
      </w:pPr>
    </w:p>
    <w:p w14:paraId="2A949327" w14:textId="77777777" w:rsidR="00C143DE" w:rsidRPr="00D270EB" w:rsidRDefault="00C143DE" w:rsidP="00C143DE">
      <w:pPr>
        <w:rPr>
          <w:rFonts w:cstheme="minorHAnsi"/>
          <w:b/>
          <w:sz w:val="24"/>
          <w:szCs w:val="24"/>
        </w:rPr>
      </w:pPr>
    </w:p>
    <w:p w14:paraId="20DDF6B1" w14:textId="77777777" w:rsidR="00C143DE" w:rsidRPr="00D270EB" w:rsidRDefault="00C143DE" w:rsidP="00C143DE">
      <w:pPr>
        <w:rPr>
          <w:rFonts w:cstheme="minorHAnsi"/>
          <w:b/>
          <w:sz w:val="24"/>
          <w:szCs w:val="24"/>
        </w:rPr>
      </w:pPr>
    </w:p>
    <w:p w14:paraId="7E4DAEA0" w14:textId="77777777" w:rsidR="00C143DE" w:rsidRPr="00D270EB" w:rsidRDefault="00C143DE" w:rsidP="00C143DE">
      <w:pPr>
        <w:rPr>
          <w:rFonts w:cstheme="minorHAnsi"/>
          <w:b/>
          <w:sz w:val="24"/>
          <w:szCs w:val="24"/>
        </w:rPr>
      </w:pPr>
    </w:p>
    <w:p w14:paraId="05313786" w14:textId="77777777" w:rsidR="00C143DE" w:rsidRPr="00D270EB" w:rsidRDefault="00C143DE" w:rsidP="00C143DE">
      <w:pPr>
        <w:rPr>
          <w:rFonts w:cstheme="minorHAnsi"/>
          <w:b/>
          <w:sz w:val="24"/>
          <w:szCs w:val="24"/>
        </w:rPr>
      </w:pPr>
    </w:p>
    <w:p w14:paraId="4C2BCBD9" w14:textId="77777777" w:rsidR="00C143DE" w:rsidRPr="00D270EB" w:rsidRDefault="00C143DE" w:rsidP="00C143DE">
      <w:pPr>
        <w:rPr>
          <w:rFonts w:cstheme="minorHAnsi"/>
          <w:b/>
          <w:sz w:val="24"/>
          <w:szCs w:val="24"/>
        </w:rPr>
      </w:pPr>
      <w:r w:rsidRPr="00D270EB">
        <w:rPr>
          <w:rFonts w:cstheme="minorHAnsi"/>
          <w:b/>
          <w:sz w:val="24"/>
          <w:szCs w:val="24"/>
        </w:rPr>
        <w:lastRenderedPageBreak/>
        <w:t xml:space="preserve">Appendix 6 </w:t>
      </w:r>
    </w:p>
    <w:tbl>
      <w:tblPr>
        <w:tblpPr w:leftFromText="180" w:rightFromText="180" w:vertAnchor="text" w:horzAnchor="margin" w:tblpXSpec="center" w:tblpY="296"/>
        <w:tblW w:w="10803" w:type="dxa"/>
        <w:tblLayout w:type="fixed"/>
        <w:tblCellMar>
          <w:top w:w="15" w:type="dxa"/>
          <w:left w:w="15" w:type="dxa"/>
          <w:bottom w:w="15" w:type="dxa"/>
          <w:right w:w="15" w:type="dxa"/>
        </w:tblCellMar>
        <w:tblLook w:val="04A0" w:firstRow="1" w:lastRow="0" w:firstColumn="1" w:lastColumn="0" w:noHBand="0" w:noVBand="1"/>
      </w:tblPr>
      <w:tblGrid>
        <w:gridCol w:w="1271"/>
        <w:gridCol w:w="9532"/>
      </w:tblGrid>
      <w:tr w:rsidR="00C143DE" w:rsidRPr="00D270EB" w14:paraId="3C0BA2E7" w14:textId="77777777" w:rsidTr="007864CE">
        <w:tc>
          <w:tcPr>
            <w:tcW w:w="1271" w:type="dxa"/>
            <w:tcBorders>
              <w:top w:val="single" w:sz="4" w:space="0" w:color="BCBCBC"/>
              <w:left w:val="single" w:sz="4" w:space="0" w:color="BCBCBC"/>
              <w:bottom w:val="single" w:sz="24" w:space="0" w:color="EFEFEF"/>
              <w:right w:val="single" w:sz="4" w:space="0" w:color="BCBCBC"/>
            </w:tcBorders>
            <w:vAlign w:val="center"/>
            <w:hideMark/>
          </w:tcPr>
          <w:p w14:paraId="47381834" w14:textId="77777777" w:rsidR="00C143DE" w:rsidRPr="00D270EB" w:rsidRDefault="00C143DE" w:rsidP="007864CE">
            <w:pPr>
              <w:spacing w:before="100" w:beforeAutospacing="1" w:after="100" w:afterAutospacing="1" w:line="240" w:lineRule="auto"/>
              <w:rPr>
                <w:rFonts w:cstheme="minorHAnsi"/>
                <w:sz w:val="24"/>
                <w:szCs w:val="24"/>
              </w:rPr>
            </w:pPr>
            <w:r w:rsidRPr="00D270EB">
              <w:rPr>
                <w:rFonts w:cstheme="minorHAnsi"/>
                <w:b/>
                <w:bCs/>
                <w:sz w:val="24"/>
                <w:szCs w:val="24"/>
              </w:rPr>
              <w:t xml:space="preserve">Type </w:t>
            </w:r>
          </w:p>
        </w:tc>
        <w:tc>
          <w:tcPr>
            <w:tcW w:w="9532" w:type="dxa"/>
            <w:tcBorders>
              <w:top w:val="single" w:sz="4" w:space="0" w:color="BCBCBC"/>
              <w:left w:val="single" w:sz="4" w:space="0" w:color="BCBCBC"/>
              <w:bottom w:val="single" w:sz="24" w:space="0" w:color="EFEFEF"/>
              <w:right w:val="single" w:sz="4" w:space="0" w:color="BCBCBC"/>
            </w:tcBorders>
            <w:vAlign w:val="center"/>
            <w:hideMark/>
          </w:tcPr>
          <w:p w14:paraId="4E054A99" w14:textId="77777777" w:rsidR="00C143DE" w:rsidRPr="00D270EB" w:rsidRDefault="00C143DE" w:rsidP="007864CE">
            <w:pPr>
              <w:spacing w:before="100" w:beforeAutospacing="1" w:after="100" w:afterAutospacing="1" w:line="240" w:lineRule="auto"/>
              <w:rPr>
                <w:rFonts w:cstheme="minorHAnsi"/>
                <w:sz w:val="24"/>
                <w:szCs w:val="24"/>
              </w:rPr>
            </w:pPr>
            <w:r w:rsidRPr="00D270EB">
              <w:rPr>
                <w:rFonts w:cstheme="minorHAnsi"/>
                <w:b/>
                <w:bCs/>
                <w:sz w:val="24"/>
                <w:szCs w:val="24"/>
              </w:rPr>
              <w:t>What it looks like in practice:</w:t>
            </w:r>
          </w:p>
        </w:tc>
      </w:tr>
      <w:tr w:rsidR="00C143DE" w:rsidRPr="00D270EB" w14:paraId="7DE684D4" w14:textId="77777777" w:rsidTr="007864CE">
        <w:trPr>
          <w:trHeight w:val="3186"/>
        </w:trPr>
        <w:tc>
          <w:tcPr>
            <w:tcW w:w="1271" w:type="dxa"/>
            <w:tcBorders>
              <w:top w:val="single" w:sz="24" w:space="0" w:color="EFEFEF"/>
              <w:left w:val="single" w:sz="4" w:space="0" w:color="BCBCBC"/>
              <w:bottom w:val="single" w:sz="48" w:space="0" w:color="EDEDED"/>
              <w:right w:val="single" w:sz="4" w:space="0" w:color="BCBCBC"/>
            </w:tcBorders>
            <w:shd w:val="clear" w:color="auto" w:fill="EFEFEF"/>
            <w:vAlign w:val="center"/>
            <w:hideMark/>
          </w:tcPr>
          <w:p w14:paraId="25755129" w14:textId="77777777" w:rsidR="00C143DE" w:rsidRPr="00D270EB" w:rsidRDefault="00C143DE" w:rsidP="007864CE">
            <w:pPr>
              <w:spacing w:before="100" w:beforeAutospacing="1" w:after="100" w:afterAutospacing="1" w:line="240" w:lineRule="auto"/>
              <w:rPr>
                <w:rFonts w:cstheme="minorHAnsi"/>
                <w:b/>
                <w:bCs/>
                <w:sz w:val="24"/>
                <w:szCs w:val="24"/>
              </w:rPr>
            </w:pPr>
            <w:r w:rsidRPr="00D270EB">
              <w:rPr>
                <w:rFonts w:cstheme="minorHAnsi"/>
                <w:b/>
                <w:bCs/>
                <w:sz w:val="24"/>
                <w:szCs w:val="24"/>
              </w:rPr>
              <w:t>Immediate</w:t>
            </w:r>
          </w:p>
          <w:p w14:paraId="20B7522F" w14:textId="77777777" w:rsidR="00C143DE" w:rsidRPr="00D270EB" w:rsidRDefault="00C143DE" w:rsidP="007864CE">
            <w:pPr>
              <w:spacing w:before="100" w:beforeAutospacing="1" w:after="100" w:afterAutospacing="1" w:line="240" w:lineRule="auto"/>
              <w:rPr>
                <w:rFonts w:cstheme="minorHAnsi"/>
                <w:sz w:val="24"/>
                <w:szCs w:val="24"/>
              </w:rPr>
            </w:pPr>
            <w:r w:rsidRPr="00D270EB">
              <w:rPr>
                <w:rFonts w:cstheme="minorHAnsi"/>
                <w:b/>
                <w:bCs/>
                <w:sz w:val="24"/>
                <w:szCs w:val="24"/>
              </w:rPr>
              <w:t xml:space="preserve">Feedback </w:t>
            </w:r>
          </w:p>
        </w:tc>
        <w:tc>
          <w:tcPr>
            <w:tcW w:w="9532" w:type="dxa"/>
            <w:tcBorders>
              <w:top w:val="single" w:sz="24" w:space="0" w:color="EFEFEF"/>
              <w:left w:val="single" w:sz="4" w:space="0" w:color="BCBCBC"/>
              <w:bottom w:val="single" w:sz="48" w:space="0" w:color="EDEDED"/>
              <w:right w:val="single" w:sz="4" w:space="0" w:color="BCBCBC"/>
            </w:tcBorders>
            <w:shd w:val="clear" w:color="auto" w:fill="EFEFEF"/>
            <w:vAlign w:val="center"/>
            <w:hideMark/>
          </w:tcPr>
          <w:p w14:paraId="33D8A912" w14:textId="77777777" w:rsidR="00C143DE" w:rsidRPr="00D270EB" w:rsidRDefault="00C143DE" w:rsidP="007864CE">
            <w:pPr>
              <w:pStyle w:val="ListParagraph"/>
              <w:numPr>
                <w:ilvl w:val="0"/>
                <w:numId w:val="7"/>
              </w:numPr>
              <w:tabs>
                <w:tab w:val="clear" w:pos="720"/>
                <w:tab w:val="num" w:pos="485"/>
              </w:tabs>
              <w:spacing w:before="100" w:beforeAutospacing="1" w:after="100" w:afterAutospacing="1" w:line="240" w:lineRule="auto"/>
              <w:ind w:left="269" w:firstLine="0"/>
              <w:rPr>
                <w:rFonts w:cstheme="minorHAnsi"/>
                <w:sz w:val="24"/>
                <w:szCs w:val="24"/>
              </w:rPr>
            </w:pPr>
            <w:r w:rsidRPr="00D270EB">
              <w:rPr>
                <w:rFonts w:cstheme="minorHAnsi"/>
                <w:sz w:val="24"/>
                <w:szCs w:val="24"/>
              </w:rPr>
              <w:t>Live verbal feedback, linked to</w:t>
            </w:r>
            <w:ins w:id="216" w:author="Victoria Edwards" w:date="2024-07-01T08:48:00Z">
              <w:r>
                <w:rPr>
                  <w:rFonts w:cstheme="minorHAnsi"/>
                  <w:sz w:val="24"/>
                  <w:szCs w:val="24"/>
                </w:rPr>
                <w:t xml:space="preserve"> the</w:t>
              </w:r>
            </w:ins>
            <w:r w:rsidRPr="00D270EB">
              <w:rPr>
                <w:rFonts w:cstheme="minorHAnsi"/>
                <w:sz w:val="24"/>
                <w:szCs w:val="24"/>
              </w:rPr>
              <w:t xml:space="preserve"> learning intention, being given to students for immediate action. This can take various forms in lessons with individuals, small groups or the whole class </w:t>
            </w:r>
          </w:p>
          <w:p w14:paraId="19DAE2C5" w14:textId="77777777" w:rsidR="00C143DE" w:rsidRPr="00D270EB" w:rsidRDefault="00C143DE" w:rsidP="007864CE">
            <w:pPr>
              <w:pStyle w:val="ListParagraph"/>
              <w:numPr>
                <w:ilvl w:val="0"/>
                <w:numId w:val="7"/>
              </w:numPr>
              <w:tabs>
                <w:tab w:val="clear" w:pos="720"/>
                <w:tab w:val="num" w:pos="485"/>
              </w:tabs>
              <w:spacing w:before="100" w:beforeAutospacing="1" w:after="100" w:afterAutospacing="1" w:line="240" w:lineRule="auto"/>
              <w:ind w:left="269" w:firstLine="0"/>
              <w:rPr>
                <w:rFonts w:cstheme="minorHAnsi"/>
                <w:sz w:val="24"/>
                <w:szCs w:val="24"/>
              </w:rPr>
            </w:pPr>
            <w:r w:rsidRPr="00D270EB">
              <w:rPr>
                <w:rFonts w:cstheme="minorHAnsi"/>
                <w:sz w:val="24"/>
                <w:szCs w:val="24"/>
              </w:rPr>
              <w:t>Feedback being given regarding the quality of content, attitude to learning and / or presentation</w:t>
            </w:r>
          </w:p>
          <w:p w14:paraId="7D3A6120" w14:textId="77777777" w:rsidR="00C143DE" w:rsidRPr="00D270EB" w:rsidRDefault="00C143DE" w:rsidP="007864CE">
            <w:pPr>
              <w:numPr>
                <w:ilvl w:val="0"/>
                <w:numId w:val="7"/>
              </w:numPr>
              <w:tabs>
                <w:tab w:val="clear" w:pos="720"/>
                <w:tab w:val="num" w:pos="485"/>
              </w:tabs>
              <w:spacing w:before="100" w:beforeAutospacing="1" w:after="100" w:afterAutospacing="1" w:line="240" w:lineRule="auto"/>
              <w:ind w:left="269" w:firstLine="0"/>
              <w:rPr>
                <w:rFonts w:cstheme="minorHAnsi"/>
                <w:sz w:val="24"/>
                <w:szCs w:val="24"/>
              </w:rPr>
            </w:pPr>
            <w:r w:rsidRPr="00D270EB">
              <w:rPr>
                <w:rFonts w:cstheme="minorHAnsi"/>
                <w:sz w:val="24"/>
                <w:szCs w:val="24"/>
              </w:rPr>
              <w:t xml:space="preserve">Re-directing the focus of teaching or the task, based on teacher evaluation of learning in the lesson </w:t>
            </w:r>
          </w:p>
          <w:p w14:paraId="43AD065B" w14:textId="77777777" w:rsidR="00C143DE" w:rsidRPr="00D270EB" w:rsidRDefault="00C143DE" w:rsidP="007864CE">
            <w:pPr>
              <w:numPr>
                <w:ilvl w:val="0"/>
                <w:numId w:val="7"/>
              </w:numPr>
              <w:tabs>
                <w:tab w:val="clear" w:pos="720"/>
                <w:tab w:val="num" w:pos="485"/>
              </w:tabs>
              <w:spacing w:before="100" w:beforeAutospacing="1" w:after="100" w:afterAutospacing="1" w:line="240" w:lineRule="auto"/>
              <w:ind w:left="269" w:firstLine="0"/>
              <w:rPr>
                <w:rFonts w:cstheme="minorHAnsi"/>
                <w:sz w:val="24"/>
                <w:szCs w:val="24"/>
              </w:rPr>
            </w:pPr>
            <w:r w:rsidRPr="00D270EB">
              <w:rPr>
                <w:rFonts w:cstheme="minorHAnsi"/>
                <w:sz w:val="24"/>
                <w:szCs w:val="24"/>
              </w:rPr>
              <w:t xml:space="preserve">‘Live’ highlighting/annotations by the students or the teacher </w:t>
            </w:r>
          </w:p>
          <w:p w14:paraId="5FD9A31A" w14:textId="77777777" w:rsidR="00C143DE" w:rsidRPr="00D270EB" w:rsidRDefault="00C143DE" w:rsidP="007864CE">
            <w:pPr>
              <w:pStyle w:val="ListParagraph"/>
              <w:numPr>
                <w:ilvl w:val="0"/>
                <w:numId w:val="7"/>
              </w:numPr>
              <w:tabs>
                <w:tab w:val="clear" w:pos="720"/>
                <w:tab w:val="num" w:pos="410"/>
              </w:tabs>
              <w:spacing w:before="100" w:beforeAutospacing="1" w:after="100" w:afterAutospacing="1" w:line="240" w:lineRule="auto"/>
              <w:ind w:left="269" w:right="460" w:firstLine="0"/>
              <w:rPr>
                <w:rFonts w:cstheme="minorHAnsi"/>
                <w:sz w:val="24"/>
                <w:szCs w:val="24"/>
              </w:rPr>
            </w:pPr>
            <w:r w:rsidRPr="00D270EB">
              <w:rPr>
                <w:rFonts w:cstheme="minorHAnsi"/>
                <w:sz w:val="24"/>
                <w:szCs w:val="24"/>
              </w:rPr>
              <w:t>Students engaging with the feedback given and responding, in discussion or in writing, making improvement annotations/ live corrections</w:t>
            </w:r>
          </w:p>
          <w:p w14:paraId="3B5318AD" w14:textId="77777777" w:rsidR="00C143DE" w:rsidRPr="00D270EB" w:rsidRDefault="00C143DE" w:rsidP="007864CE">
            <w:pPr>
              <w:pStyle w:val="ListParagraph"/>
              <w:numPr>
                <w:ilvl w:val="0"/>
                <w:numId w:val="7"/>
              </w:numPr>
              <w:tabs>
                <w:tab w:val="clear" w:pos="720"/>
                <w:tab w:val="num" w:pos="410"/>
              </w:tabs>
              <w:spacing w:before="100" w:beforeAutospacing="1" w:after="100" w:afterAutospacing="1" w:line="240" w:lineRule="auto"/>
              <w:ind w:left="269" w:right="460" w:firstLine="0"/>
              <w:rPr>
                <w:rFonts w:cstheme="minorHAnsi"/>
                <w:sz w:val="24"/>
                <w:szCs w:val="24"/>
              </w:rPr>
            </w:pPr>
            <w:r w:rsidRPr="00D270EB">
              <w:rPr>
                <w:rFonts w:cstheme="minorHAnsi"/>
                <w:sz w:val="24"/>
                <w:szCs w:val="24"/>
              </w:rPr>
              <w:t>Students are able to articulate where they are in their learning, what they have learned and what they need to do to improve</w:t>
            </w:r>
          </w:p>
        </w:tc>
      </w:tr>
      <w:tr w:rsidR="00C143DE" w:rsidRPr="00D270EB" w14:paraId="5A9FBECE" w14:textId="77777777" w:rsidTr="007864CE">
        <w:trPr>
          <w:trHeight w:val="3899"/>
        </w:trPr>
        <w:tc>
          <w:tcPr>
            <w:tcW w:w="1271" w:type="dxa"/>
            <w:tcBorders>
              <w:top w:val="single" w:sz="48" w:space="0" w:color="EDEDED"/>
              <w:left w:val="single" w:sz="4" w:space="0" w:color="BFBFBF"/>
              <w:bottom w:val="single" w:sz="24" w:space="0" w:color="EFEFEF"/>
              <w:right w:val="single" w:sz="4" w:space="0" w:color="BFBFBF"/>
            </w:tcBorders>
            <w:vAlign w:val="center"/>
            <w:hideMark/>
          </w:tcPr>
          <w:p w14:paraId="0F82AD02" w14:textId="77777777" w:rsidR="00C143DE" w:rsidRPr="00D270EB" w:rsidRDefault="00C143DE" w:rsidP="007864CE">
            <w:pPr>
              <w:spacing w:before="100" w:beforeAutospacing="1" w:after="100" w:afterAutospacing="1" w:line="240" w:lineRule="auto"/>
              <w:rPr>
                <w:rFonts w:cstheme="minorHAnsi"/>
                <w:b/>
                <w:bCs/>
                <w:sz w:val="24"/>
                <w:szCs w:val="24"/>
              </w:rPr>
            </w:pPr>
            <w:r w:rsidRPr="00D270EB">
              <w:rPr>
                <w:rFonts w:cstheme="minorHAnsi"/>
                <w:b/>
                <w:bCs/>
                <w:sz w:val="24"/>
                <w:szCs w:val="24"/>
              </w:rPr>
              <w:t>Summary</w:t>
            </w:r>
          </w:p>
          <w:p w14:paraId="2333E019" w14:textId="77777777" w:rsidR="00C143DE" w:rsidRPr="00D270EB" w:rsidRDefault="00C143DE" w:rsidP="007864CE">
            <w:pPr>
              <w:spacing w:before="100" w:beforeAutospacing="1" w:after="100" w:afterAutospacing="1" w:line="240" w:lineRule="auto"/>
              <w:rPr>
                <w:rFonts w:cstheme="minorHAnsi"/>
                <w:sz w:val="24"/>
                <w:szCs w:val="24"/>
              </w:rPr>
            </w:pPr>
            <w:r w:rsidRPr="00D270EB">
              <w:rPr>
                <w:rFonts w:cstheme="minorHAnsi"/>
                <w:b/>
                <w:bCs/>
                <w:sz w:val="24"/>
                <w:szCs w:val="24"/>
              </w:rPr>
              <w:t xml:space="preserve">Feedback </w:t>
            </w:r>
          </w:p>
        </w:tc>
        <w:tc>
          <w:tcPr>
            <w:tcW w:w="9532" w:type="dxa"/>
            <w:tcBorders>
              <w:top w:val="single" w:sz="48" w:space="0" w:color="EDEDED"/>
              <w:left w:val="single" w:sz="4" w:space="0" w:color="BFBFBF"/>
              <w:bottom w:val="single" w:sz="24" w:space="0" w:color="EFEFEF"/>
              <w:right w:val="single" w:sz="4" w:space="0" w:color="BFBFBF"/>
            </w:tcBorders>
            <w:vAlign w:val="center"/>
            <w:hideMark/>
          </w:tcPr>
          <w:p w14:paraId="1828E5AB"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 xml:space="preserve">Mini plenaries/ Evaluation of Learning at the end of tasks or phases of learning and plenaries at the end of lessons </w:t>
            </w:r>
          </w:p>
          <w:p w14:paraId="73FF88A4"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Giving feedback to the whole class or groups and inviting a response from students who should check and amend their work</w:t>
            </w:r>
            <w:del w:id="217" w:author="Victoria Edwards" w:date="2024-07-01T08:49:00Z">
              <w:r w:rsidRPr="00D270EB" w:rsidDel="00930D34">
                <w:rPr>
                  <w:rFonts w:cstheme="minorHAnsi"/>
                  <w:sz w:val="24"/>
                  <w:szCs w:val="24"/>
                </w:rPr>
                <w:delText xml:space="preserve"> </w:delText>
              </w:r>
            </w:del>
            <w:r w:rsidRPr="00D270EB">
              <w:rPr>
                <w:rFonts w:cstheme="minorHAnsi"/>
                <w:sz w:val="24"/>
                <w:szCs w:val="24"/>
              </w:rPr>
              <w:t>/</w:t>
            </w:r>
            <w:del w:id="218" w:author="Victoria Edwards" w:date="2024-07-01T08:49:00Z">
              <w:r w:rsidRPr="00D270EB" w:rsidDel="00930D34">
                <w:rPr>
                  <w:rFonts w:cstheme="minorHAnsi"/>
                  <w:sz w:val="24"/>
                  <w:szCs w:val="24"/>
                </w:rPr>
                <w:delText xml:space="preserve"> </w:delText>
              </w:r>
            </w:del>
            <w:r w:rsidRPr="00D270EB">
              <w:rPr>
                <w:rFonts w:cstheme="minorHAnsi"/>
                <w:sz w:val="24"/>
                <w:szCs w:val="24"/>
              </w:rPr>
              <w:t xml:space="preserve">thinking. </w:t>
            </w:r>
          </w:p>
          <w:p w14:paraId="2D29EC46"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 xml:space="preserve">Teacher evaluating learning in the lesson compared to the Learning Intention </w:t>
            </w:r>
          </w:p>
          <w:p w14:paraId="3C59F419"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 xml:space="preserve">Students completing self- or peer- assessment tasks against success criteria </w:t>
            </w:r>
          </w:p>
          <w:p w14:paraId="61F64589"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 xml:space="preserve">Sharing model answers or ‘work in progress’ from pupils in the group </w:t>
            </w:r>
          </w:p>
          <w:p w14:paraId="3FD68C89"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 xml:space="preserve">Students knowing how to peer and self-assess effectively and have developed habits of engaging personally with summary feedback </w:t>
            </w:r>
          </w:p>
          <w:p w14:paraId="24DA2F99" w14:textId="77777777" w:rsidR="00C143DE" w:rsidRPr="00D270EB" w:rsidRDefault="00C143DE" w:rsidP="007864CE">
            <w:pPr>
              <w:pStyle w:val="ListParagraph"/>
              <w:numPr>
                <w:ilvl w:val="0"/>
                <w:numId w:val="9"/>
              </w:numPr>
              <w:spacing w:before="100" w:beforeAutospacing="1" w:after="100" w:afterAutospacing="1" w:line="240" w:lineRule="auto"/>
              <w:rPr>
                <w:rFonts w:cstheme="minorHAnsi"/>
                <w:sz w:val="24"/>
                <w:szCs w:val="24"/>
              </w:rPr>
            </w:pPr>
            <w:r w:rsidRPr="00D270EB">
              <w:rPr>
                <w:rFonts w:cstheme="minorHAnsi"/>
                <w:sz w:val="24"/>
                <w:szCs w:val="24"/>
              </w:rPr>
              <w:t>Students being able to self-evaluate realistically, against learning intention.</w:t>
            </w:r>
          </w:p>
          <w:p w14:paraId="6160D387" w14:textId="77777777" w:rsidR="00C143DE" w:rsidRPr="00D270EB" w:rsidRDefault="00C143DE" w:rsidP="007864CE">
            <w:pPr>
              <w:pStyle w:val="ListParagraph"/>
              <w:numPr>
                <w:ilvl w:val="0"/>
                <w:numId w:val="9"/>
              </w:numPr>
              <w:spacing w:before="100" w:beforeAutospacing="1" w:after="100" w:afterAutospacing="1" w:line="240" w:lineRule="auto"/>
              <w:ind w:right="460"/>
              <w:rPr>
                <w:rFonts w:cstheme="minorHAnsi"/>
                <w:sz w:val="24"/>
                <w:szCs w:val="24"/>
              </w:rPr>
            </w:pPr>
            <w:r w:rsidRPr="00D270EB">
              <w:rPr>
                <w:rFonts w:cstheme="minorHAnsi"/>
                <w:sz w:val="24"/>
                <w:szCs w:val="24"/>
              </w:rPr>
              <w:t>Students being able to articulate where they are in their learning, what they have learned and what they need to do to improve</w:t>
            </w:r>
          </w:p>
        </w:tc>
      </w:tr>
      <w:tr w:rsidR="00C143DE" w:rsidRPr="00D270EB" w14:paraId="2DE6BBD8" w14:textId="77777777" w:rsidTr="007864CE">
        <w:trPr>
          <w:trHeight w:val="3053"/>
        </w:trPr>
        <w:tc>
          <w:tcPr>
            <w:tcW w:w="1271" w:type="dxa"/>
            <w:tcBorders>
              <w:top w:val="single" w:sz="24" w:space="0" w:color="EFEFEF"/>
              <w:left w:val="single" w:sz="4" w:space="0" w:color="BCBCBC"/>
              <w:bottom w:val="single" w:sz="48" w:space="0" w:color="EDEDED"/>
              <w:right w:val="single" w:sz="4" w:space="0" w:color="BCBCBC"/>
            </w:tcBorders>
            <w:shd w:val="clear" w:color="auto" w:fill="EFEFEF"/>
            <w:vAlign w:val="center"/>
            <w:hideMark/>
          </w:tcPr>
          <w:p w14:paraId="3D67B9BB" w14:textId="77777777" w:rsidR="00C143DE" w:rsidRPr="00D270EB" w:rsidRDefault="00C143DE" w:rsidP="007864CE">
            <w:pPr>
              <w:spacing w:before="100" w:beforeAutospacing="1" w:after="100" w:afterAutospacing="1" w:line="240" w:lineRule="auto"/>
              <w:rPr>
                <w:rFonts w:cstheme="minorHAnsi"/>
                <w:b/>
                <w:bCs/>
                <w:sz w:val="24"/>
                <w:szCs w:val="24"/>
              </w:rPr>
            </w:pPr>
            <w:r w:rsidRPr="00D270EB">
              <w:rPr>
                <w:rFonts w:cstheme="minorHAnsi"/>
                <w:b/>
                <w:bCs/>
                <w:sz w:val="24"/>
                <w:szCs w:val="24"/>
              </w:rPr>
              <w:t xml:space="preserve">Review </w:t>
            </w:r>
          </w:p>
          <w:p w14:paraId="4F4D0D0E" w14:textId="77777777" w:rsidR="00C143DE" w:rsidRPr="00D270EB" w:rsidRDefault="00C143DE" w:rsidP="007864CE">
            <w:pPr>
              <w:spacing w:before="100" w:beforeAutospacing="1" w:after="100" w:afterAutospacing="1" w:line="240" w:lineRule="auto"/>
              <w:rPr>
                <w:rFonts w:cstheme="minorHAnsi"/>
                <w:sz w:val="24"/>
                <w:szCs w:val="24"/>
              </w:rPr>
            </w:pPr>
            <w:r w:rsidRPr="00D270EB">
              <w:rPr>
                <w:rFonts w:cstheme="minorHAnsi"/>
                <w:b/>
                <w:bCs/>
                <w:sz w:val="24"/>
                <w:szCs w:val="24"/>
              </w:rPr>
              <w:t>Feedback</w:t>
            </w:r>
          </w:p>
        </w:tc>
        <w:tc>
          <w:tcPr>
            <w:tcW w:w="9532" w:type="dxa"/>
            <w:tcBorders>
              <w:top w:val="single" w:sz="24" w:space="0" w:color="EFEFEF"/>
              <w:left w:val="single" w:sz="4" w:space="0" w:color="BCBCBC"/>
              <w:bottom w:val="single" w:sz="48" w:space="0" w:color="EDEDED"/>
              <w:right w:val="single" w:sz="4" w:space="0" w:color="BCBCBC"/>
            </w:tcBorders>
            <w:shd w:val="clear" w:color="auto" w:fill="EFEFEF"/>
            <w:vAlign w:val="center"/>
            <w:hideMark/>
          </w:tcPr>
          <w:p w14:paraId="59FAAEEC"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 xml:space="preserve">Marking (informal and formally) assessed pieces. </w:t>
            </w:r>
          </w:p>
          <w:p w14:paraId="01156F9A"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Spending time evaluating students learning away from the point of teaching</w:t>
            </w:r>
          </w:p>
          <w:p w14:paraId="2E670E95"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 xml:space="preserve">Personalising written comments/annotations in exercise books/on assessments from the teacher and action using </w:t>
            </w:r>
          </w:p>
          <w:p w14:paraId="42A74757"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 xml:space="preserve">Taking the opportunity to thoroughly diagnose skill/understanding gaps away from the lesson and so evaluate pupil progress over time and then inform future planning </w:t>
            </w:r>
          </w:p>
          <w:p w14:paraId="2668B873"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 xml:space="preserve">Adaptations to teaching lesson sequences and tasks when compared to original planning </w:t>
            </w:r>
          </w:p>
          <w:p w14:paraId="1A78DBDC"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 xml:space="preserve">Dialogues with students/whole class regarding where they are in their learning and key areas to focus on to improve </w:t>
            </w:r>
          </w:p>
          <w:p w14:paraId="299756B9" w14:textId="77777777" w:rsidR="00C143DE" w:rsidRPr="00D270EB" w:rsidRDefault="00C143DE" w:rsidP="007864CE">
            <w:pPr>
              <w:numPr>
                <w:ilvl w:val="0"/>
                <w:numId w:val="8"/>
              </w:numPr>
              <w:spacing w:before="100" w:beforeAutospacing="1" w:after="100" w:afterAutospacing="1" w:line="240" w:lineRule="auto"/>
              <w:rPr>
                <w:rFonts w:cstheme="minorHAnsi"/>
                <w:sz w:val="24"/>
                <w:szCs w:val="24"/>
              </w:rPr>
            </w:pPr>
            <w:r w:rsidRPr="00D270EB">
              <w:rPr>
                <w:rFonts w:cstheme="minorHAnsi"/>
                <w:sz w:val="24"/>
                <w:szCs w:val="24"/>
              </w:rPr>
              <w:t>Specific targets being set for pupils to support further progress</w:t>
            </w:r>
          </w:p>
        </w:tc>
      </w:tr>
    </w:tbl>
    <w:p w14:paraId="07C10FA2" w14:textId="77777777" w:rsidR="00C143DE" w:rsidRPr="00D270EB" w:rsidRDefault="00C143DE" w:rsidP="00C143DE">
      <w:pPr>
        <w:rPr>
          <w:rFonts w:cstheme="minorHAnsi"/>
          <w:b/>
          <w:sz w:val="24"/>
          <w:szCs w:val="24"/>
        </w:rPr>
      </w:pPr>
    </w:p>
    <w:p w14:paraId="14817C3E" w14:textId="77777777" w:rsidR="00C143DE" w:rsidRPr="00D270EB" w:rsidRDefault="00C143DE" w:rsidP="00C143DE">
      <w:pPr>
        <w:rPr>
          <w:rFonts w:cstheme="minorHAnsi"/>
          <w:b/>
          <w:sz w:val="24"/>
          <w:szCs w:val="24"/>
        </w:rPr>
      </w:pPr>
    </w:p>
    <w:p w14:paraId="46880774" w14:textId="77777777" w:rsidR="00C143DE" w:rsidRPr="00D270EB" w:rsidRDefault="00C143DE" w:rsidP="00C143DE">
      <w:pPr>
        <w:rPr>
          <w:rFonts w:cstheme="minorHAnsi"/>
          <w:b/>
          <w:sz w:val="24"/>
          <w:szCs w:val="24"/>
        </w:rPr>
      </w:pPr>
    </w:p>
    <w:p w14:paraId="6B92B811" w14:textId="77777777" w:rsidR="00C143DE" w:rsidRPr="00D270EB" w:rsidRDefault="00C143DE" w:rsidP="00C143DE">
      <w:pPr>
        <w:rPr>
          <w:rFonts w:cstheme="minorHAnsi"/>
          <w:b/>
          <w:sz w:val="24"/>
          <w:szCs w:val="24"/>
        </w:rPr>
      </w:pPr>
    </w:p>
    <w:p w14:paraId="76AC5697" w14:textId="77777777" w:rsidR="00C143DE" w:rsidRPr="00D270EB" w:rsidRDefault="00C143DE" w:rsidP="00C143DE">
      <w:pPr>
        <w:rPr>
          <w:rFonts w:cstheme="minorHAnsi"/>
          <w:b/>
          <w:sz w:val="24"/>
          <w:szCs w:val="24"/>
        </w:rPr>
      </w:pPr>
    </w:p>
    <w:p w14:paraId="4C82C6C8" w14:textId="77777777" w:rsidR="00C143DE" w:rsidRPr="00D270EB" w:rsidRDefault="00C143DE" w:rsidP="00C143DE">
      <w:pPr>
        <w:rPr>
          <w:rFonts w:cstheme="minorHAnsi"/>
          <w:b/>
          <w:sz w:val="24"/>
          <w:szCs w:val="24"/>
        </w:rPr>
      </w:pPr>
      <w:r w:rsidRPr="00D270EB">
        <w:rPr>
          <w:rFonts w:cstheme="minorHAnsi"/>
          <w:b/>
          <w:sz w:val="24"/>
          <w:szCs w:val="24"/>
        </w:rPr>
        <w:t>Appendix 7</w:t>
      </w:r>
      <w:r w:rsidRPr="00D270EB">
        <w:rPr>
          <w:rFonts w:cstheme="minorHAnsi"/>
          <w:b/>
          <w:sz w:val="24"/>
          <w:szCs w:val="24"/>
        </w:rPr>
        <w:tab/>
      </w:r>
    </w:p>
    <w:tbl>
      <w:tblPr>
        <w:tblStyle w:val="GridTable2-Accent4"/>
        <w:tblW w:w="0" w:type="auto"/>
        <w:tblLook w:val="04A0" w:firstRow="1" w:lastRow="0" w:firstColumn="1" w:lastColumn="0" w:noHBand="0" w:noVBand="1"/>
      </w:tblPr>
      <w:tblGrid>
        <w:gridCol w:w="4508"/>
        <w:gridCol w:w="4508"/>
      </w:tblGrid>
      <w:tr w:rsidR="00C143DE" w:rsidRPr="00D270EB" w14:paraId="620D3716" w14:textId="77777777" w:rsidTr="007864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10BE19" w14:textId="77777777" w:rsidR="00C143DE" w:rsidRPr="00D270EB" w:rsidRDefault="00C143DE" w:rsidP="007864CE">
            <w:pPr>
              <w:autoSpaceDE w:val="0"/>
              <w:autoSpaceDN w:val="0"/>
              <w:adjustRightInd w:val="0"/>
              <w:jc w:val="center"/>
              <w:rPr>
                <w:rFonts w:cstheme="minorHAnsi"/>
                <w:color w:val="000000"/>
                <w:u w:val="single"/>
              </w:rPr>
            </w:pPr>
            <w:r w:rsidRPr="00D270EB">
              <w:rPr>
                <w:rFonts w:cstheme="minorHAnsi"/>
                <w:color w:val="000000"/>
                <w:u w:val="single"/>
              </w:rPr>
              <w:t>Code</w:t>
            </w:r>
          </w:p>
        </w:tc>
        <w:tc>
          <w:tcPr>
            <w:tcW w:w="4508" w:type="dxa"/>
          </w:tcPr>
          <w:p w14:paraId="2D599DF3" w14:textId="77777777" w:rsidR="00C143DE" w:rsidRPr="00D270EB" w:rsidRDefault="00C143DE" w:rsidP="007864C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color w:val="000000"/>
                <w:sz w:val="24"/>
                <w:szCs w:val="24"/>
                <w:u w:val="single"/>
              </w:rPr>
            </w:pPr>
            <w:r w:rsidRPr="00D270EB">
              <w:rPr>
                <w:rFonts w:cstheme="minorHAnsi"/>
                <w:color w:val="000000"/>
                <w:sz w:val="24"/>
                <w:szCs w:val="24"/>
                <w:u w:val="single"/>
              </w:rPr>
              <w:t xml:space="preserve">Explanation </w:t>
            </w:r>
          </w:p>
        </w:tc>
      </w:tr>
      <w:tr w:rsidR="00C143DE" w:rsidRPr="00D270EB" w14:paraId="6D3FFFB4"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0072F98"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Sp</w:t>
            </w:r>
          </w:p>
          <w:p w14:paraId="1EB9A393"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(with word underlined)</w:t>
            </w:r>
          </w:p>
        </w:tc>
        <w:tc>
          <w:tcPr>
            <w:tcW w:w="4508" w:type="dxa"/>
          </w:tcPr>
          <w:p w14:paraId="52C51192"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Try this spelling again</w:t>
            </w:r>
          </w:p>
        </w:tc>
      </w:tr>
      <w:tr w:rsidR="00C143DE" w:rsidRPr="00D270EB" w14:paraId="28D32B7A"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4B418B49"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o</w:t>
            </w:r>
          </w:p>
        </w:tc>
        <w:tc>
          <w:tcPr>
            <w:tcW w:w="4508" w:type="dxa"/>
          </w:tcPr>
          <w:p w14:paraId="2C8942C4"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Missing full stop or comma</w:t>
            </w:r>
          </w:p>
        </w:tc>
      </w:tr>
      <w:tr w:rsidR="00C143DE" w:rsidRPr="00D270EB" w14:paraId="6B232E55"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37ABBB"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w:t>
            </w:r>
          </w:p>
        </w:tc>
        <w:tc>
          <w:tcPr>
            <w:tcW w:w="4508" w:type="dxa"/>
          </w:tcPr>
          <w:p w14:paraId="1AC3F88E"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Begin a new paragraph</w:t>
            </w:r>
          </w:p>
        </w:tc>
      </w:tr>
      <w:tr w:rsidR="00C143DE" w:rsidRPr="00D270EB" w14:paraId="7B78E475"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3FB56F69"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exp</w:t>
            </w:r>
          </w:p>
        </w:tc>
        <w:tc>
          <w:tcPr>
            <w:tcW w:w="4508" w:type="dxa"/>
          </w:tcPr>
          <w:p w14:paraId="2E7FE4CA"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Awkward expression</w:t>
            </w:r>
          </w:p>
        </w:tc>
      </w:tr>
      <w:tr w:rsidR="00C143DE" w:rsidRPr="00D270EB" w14:paraId="57D2ABA3"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E15CDB"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T</w:t>
            </w:r>
          </w:p>
        </w:tc>
        <w:tc>
          <w:tcPr>
            <w:tcW w:w="4508" w:type="dxa"/>
          </w:tcPr>
          <w:p w14:paraId="4BB41D3E"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Mistake in the use of tense</w:t>
            </w:r>
          </w:p>
        </w:tc>
      </w:tr>
      <w:tr w:rsidR="00C143DE" w:rsidRPr="00D270EB" w14:paraId="188711C1"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480F7D6E"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WO</w:t>
            </w:r>
          </w:p>
        </w:tc>
        <w:tc>
          <w:tcPr>
            <w:tcW w:w="4508" w:type="dxa"/>
          </w:tcPr>
          <w:p w14:paraId="154BD069"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Show your working out</w:t>
            </w:r>
          </w:p>
        </w:tc>
      </w:tr>
      <w:tr w:rsidR="00C143DE" w:rsidRPr="00D270EB" w14:paraId="0AB542C7"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C0E924"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Cap (with letter circled)</w:t>
            </w:r>
          </w:p>
        </w:tc>
        <w:tc>
          <w:tcPr>
            <w:tcW w:w="4508" w:type="dxa"/>
          </w:tcPr>
          <w:p w14:paraId="53BCBD41"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Capital letter should have been used</w:t>
            </w:r>
          </w:p>
        </w:tc>
      </w:tr>
      <w:tr w:rsidR="00C143DE" w:rsidRPr="00D270EB" w14:paraId="1BEBD427"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66CF8FCD"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ss</w:t>
            </w:r>
          </w:p>
        </w:tc>
        <w:tc>
          <w:tcPr>
            <w:tcW w:w="4508" w:type="dxa"/>
          </w:tcPr>
          <w:p w14:paraId="43CC9E90"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Sentence structure is unclear</w:t>
            </w:r>
          </w:p>
        </w:tc>
      </w:tr>
      <w:tr w:rsidR="00C143DE" w:rsidRPr="00D270EB" w14:paraId="4FABD85C"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36ADD7"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v</w:t>
            </w:r>
          </w:p>
        </w:tc>
        <w:tc>
          <w:tcPr>
            <w:tcW w:w="4508" w:type="dxa"/>
          </w:tcPr>
          <w:p w14:paraId="69B7EA7E"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Vocabulary choice is inappropriate or could be improved</w:t>
            </w:r>
          </w:p>
        </w:tc>
      </w:tr>
      <w:tr w:rsidR="00C143DE" w:rsidRPr="00D270EB" w14:paraId="4E7D700E"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0E98338A" w14:textId="77777777" w:rsidR="00C143DE" w:rsidRPr="00D270EB" w:rsidRDefault="00C143DE" w:rsidP="007864CE">
            <w:pPr>
              <w:autoSpaceDE w:val="0"/>
              <w:autoSpaceDN w:val="0"/>
              <w:adjustRightInd w:val="0"/>
              <w:jc w:val="center"/>
              <w:rPr>
                <w:rFonts w:cstheme="minorHAnsi"/>
                <w:color w:val="000000"/>
              </w:rPr>
            </w:pPr>
            <w:r w:rsidRPr="00D270EB">
              <w:rPr>
                <w:rFonts w:cstheme="minorHAnsi"/>
                <w:color w:val="000000"/>
              </w:rPr>
              <w:t>?</w:t>
            </w:r>
          </w:p>
        </w:tc>
        <w:tc>
          <w:tcPr>
            <w:tcW w:w="4508" w:type="dxa"/>
          </w:tcPr>
          <w:p w14:paraId="7FFE011B"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D270EB">
              <w:rPr>
                <w:rFonts w:cstheme="minorHAnsi"/>
                <w:b/>
                <w:color w:val="000000"/>
                <w:sz w:val="24"/>
                <w:szCs w:val="24"/>
              </w:rPr>
              <w:t>Meaning is unclear</w:t>
            </w:r>
          </w:p>
        </w:tc>
      </w:tr>
      <w:tr w:rsidR="00C143DE" w:rsidRPr="00D270EB" w14:paraId="0632A41D" w14:textId="77777777" w:rsidTr="0078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409DAE" w14:textId="77777777" w:rsidR="00C143DE" w:rsidRPr="00D270EB" w:rsidRDefault="00C143DE" w:rsidP="007864CE">
            <w:pPr>
              <w:autoSpaceDE w:val="0"/>
              <w:autoSpaceDN w:val="0"/>
              <w:adjustRightInd w:val="0"/>
              <w:jc w:val="center"/>
              <w:rPr>
                <w:rFonts w:cstheme="minorHAnsi"/>
                <w:bCs w:val="0"/>
                <w:color w:val="000000"/>
              </w:rPr>
            </w:pPr>
            <w:r w:rsidRPr="00D270EB">
              <w:rPr>
                <w:rFonts w:cstheme="minorHAnsi"/>
                <w:color w:val="000000"/>
              </w:rPr>
              <w:t></w:t>
            </w:r>
            <w:r w:rsidRPr="00D270EB">
              <w:rPr>
                <w:rFonts w:cstheme="minorHAnsi"/>
                <w:color w:val="000000"/>
              </w:rPr>
              <w:t></w:t>
            </w:r>
            <w:r w:rsidRPr="00D270EB">
              <w:rPr>
                <w:rFonts w:cstheme="minorHAnsi"/>
                <w:color w:val="000000"/>
              </w:rPr>
              <w:t></w:t>
            </w:r>
          </w:p>
        </w:tc>
        <w:tc>
          <w:tcPr>
            <w:tcW w:w="4508" w:type="dxa"/>
          </w:tcPr>
          <w:p w14:paraId="72EDF8D2" w14:textId="77777777" w:rsidR="00C143DE" w:rsidRPr="00D270EB" w:rsidRDefault="00C143DE" w:rsidP="007864CE">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D270EB">
              <w:rPr>
                <w:rFonts w:asciiTheme="minorHAnsi" w:hAnsiTheme="minorHAnsi" w:cstheme="minorHAnsi"/>
                <w:b/>
              </w:rPr>
              <w:t>Indicates excellent section of work or a particularly well chosen word or phrase</w:t>
            </w:r>
          </w:p>
          <w:p w14:paraId="2E6F7D9C" w14:textId="77777777" w:rsidR="00C143DE" w:rsidRPr="00D270EB" w:rsidRDefault="00C143DE" w:rsidP="007864C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p>
        </w:tc>
      </w:tr>
      <w:tr w:rsidR="00C143DE" w:rsidRPr="00D270EB" w14:paraId="738DA088" w14:textId="77777777" w:rsidTr="007864CE">
        <w:tc>
          <w:tcPr>
            <w:cnfStyle w:val="001000000000" w:firstRow="0" w:lastRow="0" w:firstColumn="1" w:lastColumn="0" w:oddVBand="0" w:evenVBand="0" w:oddHBand="0" w:evenHBand="0" w:firstRowFirstColumn="0" w:firstRowLastColumn="0" w:lastRowFirstColumn="0" w:lastRowLastColumn="0"/>
            <w:tcW w:w="4508" w:type="dxa"/>
          </w:tcPr>
          <w:p w14:paraId="5FCEA93A" w14:textId="77777777" w:rsidR="00C143DE" w:rsidRPr="00D270EB" w:rsidRDefault="00C143DE" w:rsidP="007864CE">
            <w:pPr>
              <w:pStyle w:val="Default"/>
              <w:jc w:val="center"/>
              <w:rPr>
                <w:rFonts w:asciiTheme="minorHAnsi" w:hAnsiTheme="minorHAnsi" w:cstheme="minorHAnsi"/>
                <w:sz w:val="22"/>
                <w:szCs w:val="22"/>
              </w:rPr>
            </w:pPr>
            <w:r w:rsidRPr="00D270EB">
              <w:rPr>
                <w:rFonts w:asciiTheme="minorHAnsi" w:hAnsiTheme="minorHAnsi" w:cstheme="minorHAnsi"/>
                <w:bCs w:val="0"/>
                <w:sz w:val="22"/>
                <w:szCs w:val="22"/>
              </w:rPr>
              <w:t>^</w:t>
            </w:r>
          </w:p>
          <w:p w14:paraId="163EF4DC" w14:textId="77777777" w:rsidR="00C143DE" w:rsidRPr="00D270EB" w:rsidRDefault="00C143DE" w:rsidP="007864CE">
            <w:pPr>
              <w:autoSpaceDE w:val="0"/>
              <w:autoSpaceDN w:val="0"/>
              <w:adjustRightInd w:val="0"/>
              <w:jc w:val="center"/>
              <w:rPr>
                <w:rFonts w:cstheme="minorHAnsi"/>
                <w:color w:val="000000"/>
              </w:rPr>
            </w:pPr>
          </w:p>
        </w:tc>
        <w:tc>
          <w:tcPr>
            <w:tcW w:w="4508" w:type="dxa"/>
          </w:tcPr>
          <w:p w14:paraId="084446C9" w14:textId="77777777" w:rsidR="00C143DE" w:rsidRPr="00D270EB" w:rsidRDefault="00C143DE" w:rsidP="007864CE">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D270EB">
              <w:rPr>
                <w:rFonts w:asciiTheme="minorHAnsi" w:hAnsiTheme="minorHAnsi" w:cstheme="minorHAnsi"/>
                <w:b/>
              </w:rPr>
              <w:t>word missing/insert word or letter</w:t>
            </w:r>
          </w:p>
          <w:p w14:paraId="3E5C3C99" w14:textId="77777777" w:rsidR="00C143DE" w:rsidRPr="00D270EB" w:rsidRDefault="00C143DE" w:rsidP="007864C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p>
        </w:tc>
      </w:tr>
    </w:tbl>
    <w:p w14:paraId="1B547147" w14:textId="77777777" w:rsidR="00C143DE" w:rsidRPr="00D270EB" w:rsidRDefault="00C143DE" w:rsidP="00C143DE">
      <w:pPr>
        <w:rPr>
          <w:rFonts w:cstheme="minorHAnsi"/>
          <w:b/>
          <w:sz w:val="24"/>
          <w:szCs w:val="24"/>
        </w:rPr>
      </w:pPr>
    </w:p>
    <w:p w14:paraId="118A6B9D" w14:textId="77777777" w:rsidR="00C143DE" w:rsidRPr="00D270EB" w:rsidRDefault="00C143DE" w:rsidP="00C143DE">
      <w:pPr>
        <w:rPr>
          <w:rFonts w:cstheme="minorHAnsi"/>
          <w:b/>
          <w:sz w:val="24"/>
          <w:szCs w:val="24"/>
        </w:rPr>
      </w:pPr>
    </w:p>
    <w:p w14:paraId="064F3011" w14:textId="77777777" w:rsidR="00C143DE" w:rsidRPr="00D270EB" w:rsidRDefault="00C143DE" w:rsidP="00C143DE">
      <w:pPr>
        <w:rPr>
          <w:rFonts w:cstheme="minorHAnsi"/>
          <w:b/>
          <w:sz w:val="24"/>
          <w:szCs w:val="24"/>
        </w:rPr>
      </w:pPr>
    </w:p>
    <w:p w14:paraId="26F3C156" w14:textId="77777777" w:rsidR="00C143DE" w:rsidRPr="00D270EB" w:rsidRDefault="00C143DE" w:rsidP="00C143DE">
      <w:pPr>
        <w:rPr>
          <w:rFonts w:cstheme="minorHAnsi"/>
          <w:b/>
          <w:sz w:val="24"/>
          <w:szCs w:val="24"/>
        </w:rPr>
      </w:pPr>
    </w:p>
    <w:p w14:paraId="704CCCD1" w14:textId="77777777" w:rsidR="00C143DE" w:rsidRPr="00D270EB" w:rsidRDefault="00C143DE" w:rsidP="00C143DE">
      <w:pPr>
        <w:rPr>
          <w:rFonts w:cstheme="minorHAnsi"/>
          <w:b/>
          <w:sz w:val="24"/>
          <w:szCs w:val="24"/>
        </w:rPr>
      </w:pPr>
    </w:p>
    <w:p w14:paraId="4D5A6031" w14:textId="77777777" w:rsidR="00C143DE" w:rsidRPr="00D270EB" w:rsidRDefault="00C143DE" w:rsidP="00C143DE">
      <w:pPr>
        <w:rPr>
          <w:rFonts w:cstheme="minorHAnsi"/>
          <w:b/>
          <w:sz w:val="24"/>
          <w:szCs w:val="24"/>
        </w:rPr>
      </w:pPr>
    </w:p>
    <w:p w14:paraId="1F2911CB" w14:textId="77777777" w:rsidR="00C143DE" w:rsidRPr="00D270EB" w:rsidRDefault="00C143DE" w:rsidP="00C143DE">
      <w:pPr>
        <w:rPr>
          <w:rFonts w:cstheme="minorHAnsi"/>
          <w:b/>
          <w:sz w:val="24"/>
          <w:szCs w:val="24"/>
        </w:rPr>
      </w:pPr>
    </w:p>
    <w:p w14:paraId="059C51FF" w14:textId="77777777" w:rsidR="00C143DE" w:rsidRPr="00D270EB" w:rsidRDefault="00C143DE" w:rsidP="00C143DE">
      <w:pPr>
        <w:rPr>
          <w:rFonts w:cstheme="minorHAnsi"/>
          <w:b/>
          <w:sz w:val="24"/>
          <w:szCs w:val="24"/>
        </w:rPr>
      </w:pPr>
    </w:p>
    <w:p w14:paraId="59024E6B" w14:textId="77777777" w:rsidR="00C143DE" w:rsidRPr="00D270EB" w:rsidRDefault="00C143DE" w:rsidP="00C143DE">
      <w:pPr>
        <w:rPr>
          <w:rFonts w:cstheme="minorHAnsi"/>
          <w:b/>
          <w:sz w:val="24"/>
          <w:szCs w:val="24"/>
        </w:rPr>
      </w:pPr>
    </w:p>
    <w:p w14:paraId="48875435" w14:textId="77777777" w:rsidR="00C143DE" w:rsidRPr="00D270EB" w:rsidRDefault="00C143DE" w:rsidP="00C143DE">
      <w:pPr>
        <w:rPr>
          <w:rFonts w:cstheme="minorHAnsi"/>
          <w:sz w:val="24"/>
          <w:szCs w:val="24"/>
        </w:rPr>
      </w:pPr>
    </w:p>
    <w:p w14:paraId="0AB66054" w14:textId="77777777" w:rsidR="00C143DE" w:rsidRPr="00D270EB" w:rsidRDefault="00C143DE" w:rsidP="00C143DE">
      <w:pPr>
        <w:rPr>
          <w:rFonts w:cstheme="minorHAnsi"/>
          <w:sz w:val="24"/>
          <w:szCs w:val="24"/>
        </w:rPr>
      </w:pPr>
      <w:r w:rsidRPr="00D270EB">
        <w:rPr>
          <w:rFonts w:cstheme="minorHAnsi"/>
          <w:sz w:val="24"/>
          <w:szCs w:val="24"/>
        </w:rPr>
        <w:br w:type="page"/>
      </w:r>
    </w:p>
    <w:p w14:paraId="119A3FA6" w14:textId="77777777" w:rsidR="00C143DE" w:rsidRPr="00D270EB" w:rsidRDefault="00C143DE" w:rsidP="00C143DE">
      <w:pPr>
        <w:rPr>
          <w:rFonts w:cstheme="minorHAnsi"/>
          <w:b/>
          <w:sz w:val="24"/>
          <w:szCs w:val="24"/>
        </w:rPr>
      </w:pPr>
      <w:r w:rsidRPr="00D270EB">
        <w:rPr>
          <w:rFonts w:cstheme="minorHAnsi"/>
          <w:b/>
          <w:noProof/>
          <w:sz w:val="24"/>
          <w:szCs w:val="24"/>
          <w:lang w:eastAsia="en-GB"/>
        </w:rPr>
        <w:lastRenderedPageBreak/>
        <mc:AlternateContent>
          <mc:Choice Requires="wps">
            <w:drawing>
              <wp:anchor distT="0" distB="0" distL="114300" distR="114300" simplePos="0" relativeHeight="251665408" behindDoc="0" locked="0" layoutInCell="1" allowOverlap="1" wp14:anchorId="6152438D" wp14:editId="2BF662FF">
                <wp:simplePos x="0" y="0"/>
                <wp:positionH relativeFrom="margin">
                  <wp:posOffset>-816610</wp:posOffset>
                </wp:positionH>
                <wp:positionV relativeFrom="paragraph">
                  <wp:posOffset>8412480</wp:posOffset>
                </wp:positionV>
                <wp:extent cx="7307580" cy="403860"/>
                <wp:effectExtent l="0" t="0" r="26670" b="15240"/>
                <wp:wrapNone/>
                <wp:docPr id="7" name="Text Box 7"/>
                <wp:cNvGraphicFramePr/>
                <a:graphic xmlns:a="http://schemas.openxmlformats.org/drawingml/2006/main">
                  <a:graphicData uri="http://schemas.microsoft.com/office/word/2010/wordprocessingShape">
                    <wps:wsp>
                      <wps:cNvSpPr txBox="1"/>
                      <wps:spPr>
                        <a:xfrm>
                          <a:off x="0" y="0"/>
                          <a:ext cx="7307580" cy="403860"/>
                        </a:xfrm>
                        <a:prstGeom prst="rect">
                          <a:avLst/>
                        </a:prstGeom>
                        <a:solidFill>
                          <a:schemeClr val="lt1"/>
                        </a:solidFill>
                        <a:ln w="6350">
                          <a:solidFill>
                            <a:prstClr val="black"/>
                          </a:solidFill>
                        </a:ln>
                      </wps:spPr>
                      <wps:txbx>
                        <w:txbxContent>
                          <w:p w14:paraId="5F1BFC54" w14:textId="77777777" w:rsidR="00C143DE" w:rsidRDefault="00C143DE" w:rsidP="00C143DE">
                            <w:r>
                              <w:t xml:space="preserve">Developed by: </w:t>
                            </w:r>
                            <w:r>
                              <w:tab/>
                              <w:t>N. Sudra (June 2024)</w:t>
                            </w:r>
                            <w:r>
                              <w:tab/>
                            </w:r>
                            <w:r>
                              <w:tab/>
                            </w:r>
                            <w:r>
                              <w:tab/>
                            </w:r>
                            <w:r>
                              <w:tab/>
                            </w:r>
                            <w:r>
                              <w:tab/>
                              <w:t>Reviewed:  June 2024</w:t>
                            </w:r>
                          </w:p>
                          <w:p w14:paraId="4FABF8E8" w14:textId="77777777" w:rsidR="00C143DE" w:rsidRDefault="00C143DE" w:rsidP="00C1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52438D" id="Text Box 7" o:spid="_x0000_s1040" type="#_x0000_t202" style="position:absolute;margin-left:-64.3pt;margin-top:662.4pt;width:575.4pt;height:31.8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" fillcolor="white [3201]" strokeweight=".5pt">
                <v:textbox>
                  <w:txbxContent>
                    <w:p w14:paraId="5F1BFC54" w14:textId="77777777" w:rsidR="00C143DE" w:rsidRDefault="00C143DE" w:rsidP="00C143DE">
                      <w:r>
                        <w:t xml:space="preserve">Developed by: </w:t>
                      </w:r>
                      <w:r>
                        <w:tab/>
                        <w:t>N. Sudra (June 2024)</w:t>
                      </w:r>
                      <w:r>
                        <w:tab/>
                      </w:r>
                      <w:r>
                        <w:tab/>
                      </w:r>
                      <w:r>
                        <w:tab/>
                      </w:r>
                      <w:r>
                        <w:tab/>
                      </w:r>
                      <w:r>
                        <w:tab/>
                        <w:t>Reviewed:  June 2024</w:t>
                      </w:r>
                    </w:p>
                    <w:p w14:paraId="4FABF8E8" w14:textId="77777777" w:rsidR="00C143DE" w:rsidRDefault="00C143DE" w:rsidP="00C143DE"/>
                  </w:txbxContent>
                </v:textbox>
                <w10:wrap anchorx="margin"/>
              </v:shape>
            </w:pict>
          </mc:Fallback>
        </mc:AlternateContent>
      </w:r>
      <w:r w:rsidRPr="00D270EB">
        <w:rPr>
          <w:rFonts w:cstheme="minorHAnsi"/>
          <w:b/>
          <w:sz w:val="24"/>
          <w:szCs w:val="24"/>
        </w:rPr>
        <w:t>Appendix 8</w:t>
      </w:r>
    </w:p>
    <w:p w14:paraId="65888191" w14:textId="77777777" w:rsidR="00C143DE" w:rsidRPr="00D270EB" w:rsidRDefault="00C143DE" w:rsidP="00C143DE">
      <w:pPr>
        <w:spacing w:before="100" w:beforeAutospacing="1" w:after="100" w:afterAutospacing="1" w:line="276" w:lineRule="auto"/>
        <w:rPr>
          <w:rFonts w:cstheme="minorHAnsi"/>
          <w:sz w:val="24"/>
          <w:szCs w:val="24"/>
        </w:rPr>
      </w:pPr>
      <w:r w:rsidRPr="00D270EB">
        <w:rPr>
          <w:rFonts w:cstheme="minorHAnsi"/>
          <w:sz w:val="24"/>
          <w:szCs w:val="24"/>
        </w:rPr>
        <w:t xml:space="preserve">The diagram below provides guidelines on the excellent model of how to structure feedback to optimise student learning. Teachers at Keyham will consider the steps, the questions and the conditions when planning the feedback cycle with their students. </w:t>
      </w:r>
    </w:p>
    <w:p w14:paraId="40DF95B5" w14:textId="77777777" w:rsidR="00C143DE" w:rsidRPr="00D270EB" w:rsidRDefault="00C143DE" w:rsidP="00C143DE">
      <w:pPr>
        <w:rPr>
          <w:rFonts w:cstheme="minorHAnsi"/>
          <w:sz w:val="24"/>
          <w:szCs w:val="24"/>
        </w:rPr>
      </w:pPr>
      <w:r w:rsidRPr="00D270EB">
        <w:rPr>
          <w:rFonts w:cstheme="minorHAnsi"/>
          <w:b/>
          <w:noProof/>
          <w:sz w:val="24"/>
          <w:szCs w:val="24"/>
          <w:lang w:eastAsia="en-GB"/>
        </w:rPr>
        <mc:AlternateContent>
          <mc:Choice Requires="wps">
            <w:drawing>
              <wp:anchor distT="0" distB="0" distL="114300" distR="114300" simplePos="0" relativeHeight="251667456" behindDoc="0" locked="0" layoutInCell="1" allowOverlap="1" wp14:anchorId="2640A442" wp14:editId="18EA46BB">
                <wp:simplePos x="0" y="0"/>
                <wp:positionH relativeFrom="column">
                  <wp:posOffset>-367173</wp:posOffset>
                </wp:positionH>
                <wp:positionV relativeFrom="paragraph">
                  <wp:posOffset>302260</wp:posOffset>
                </wp:positionV>
                <wp:extent cx="6807200" cy="533400"/>
                <wp:effectExtent l="0" t="0" r="12700" b="19050"/>
                <wp:wrapNone/>
                <wp:docPr id="32" name="Text Box 32"/>
                <wp:cNvGraphicFramePr/>
                <a:graphic xmlns:a="http://schemas.openxmlformats.org/drawingml/2006/main">
                  <a:graphicData uri="http://schemas.microsoft.com/office/word/2010/wordprocessingShape">
                    <wps:wsp>
                      <wps:cNvSpPr txBox="1"/>
                      <wps:spPr>
                        <a:xfrm>
                          <a:off x="0" y="0"/>
                          <a:ext cx="680720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78C6AF" w14:textId="77777777" w:rsidR="00C143DE" w:rsidRPr="00D304F8" w:rsidRDefault="00C143DE" w:rsidP="00C143DE">
                            <w:pPr>
                              <w:shd w:val="clear" w:color="auto" w:fill="FFFF00"/>
                              <w:jc w:val="center"/>
                              <w:rPr>
                                <w:b/>
                                <w:sz w:val="52"/>
                                <w:szCs w:val="52"/>
                              </w:rPr>
                            </w:pPr>
                            <w:r w:rsidRPr="00D304F8">
                              <w:rPr>
                                <w:b/>
                                <w:sz w:val="52"/>
                                <w:szCs w:val="52"/>
                              </w:rPr>
                              <w:t>Three Key Questions for Learners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0A442" id="Text Box 32" o:spid="_x0000_s1041" type="#_x0000_t202" style="position:absolute;margin-left:-28.9pt;margin-top:23.8pt;width:536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" fillcolor="white [3201]" strokeweight=".5pt">
                <v:textbox>
                  <w:txbxContent>
                    <w:p w14:paraId="1378C6AF" w14:textId="77777777" w:rsidR="00C143DE" w:rsidRPr="00D304F8" w:rsidRDefault="00C143DE" w:rsidP="00C143DE">
                      <w:pPr>
                        <w:shd w:val="clear" w:color="auto" w:fill="FFFF00"/>
                        <w:jc w:val="center"/>
                        <w:rPr>
                          <w:b/>
                          <w:sz w:val="52"/>
                          <w:szCs w:val="52"/>
                        </w:rPr>
                      </w:pPr>
                      <w:r w:rsidRPr="00D304F8">
                        <w:rPr>
                          <w:b/>
                          <w:sz w:val="52"/>
                          <w:szCs w:val="52"/>
                        </w:rPr>
                        <w:t>Three Key Questions for Learners</w:t>
                      </w:r>
                    </w:p>
                  </w:txbxContent>
                </v:textbox>
              </v:shape>
            </w:pict>
          </mc:Fallback>
        </mc:AlternateContent>
      </w:r>
    </w:p>
    <w:p w14:paraId="5C7F0829" w14:textId="77777777" w:rsidR="00C143DE" w:rsidRPr="00D270EB" w:rsidRDefault="00C143DE" w:rsidP="00C143DE">
      <w:pPr>
        <w:rPr>
          <w:rFonts w:cstheme="minorHAnsi"/>
          <w:sz w:val="24"/>
          <w:szCs w:val="24"/>
        </w:rPr>
      </w:pPr>
      <w:r w:rsidRPr="00D270EB">
        <w:rPr>
          <w:rFonts w:cstheme="minorHAnsi"/>
          <w:noProof/>
          <w:sz w:val="24"/>
          <w:szCs w:val="24"/>
          <w:lang w:eastAsia="en-GB"/>
        </w:rPr>
        <mc:AlternateContent>
          <mc:Choice Requires="wpg">
            <w:drawing>
              <wp:anchor distT="0" distB="0" distL="114300" distR="114300" simplePos="0" relativeHeight="251666432" behindDoc="0" locked="0" layoutInCell="1" allowOverlap="1" wp14:anchorId="6EA823BC" wp14:editId="436FDF27">
                <wp:simplePos x="0" y="0"/>
                <wp:positionH relativeFrom="column">
                  <wp:posOffset>-420130</wp:posOffset>
                </wp:positionH>
                <wp:positionV relativeFrom="paragraph">
                  <wp:posOffset>815546</wp:posOffset>
                </wp:positionV>
                <wp:extent cx="6667500" cy="5080000"/>
                <wp:effectExtent l="0" t="0" r="0" b="635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7500" cy="5080000"/>
                          <a:chOff x="1052896" y="1081723"/>
                          <a:chExt cx="71820" cy="50447"/>
                        </a:xfrm>
                      </wpg:grpSpPr>
                      <wpg:grpSp>
                        <wpg:cNvPr id="10" name="Group 41"/>
                        <wpg:cNvGrpSpPr>
                          <a:grpSpLocks/>
                        </wpg:cNvGrpSpPr>
                        <wpg:grpSpPr bwMode="auto">
                          <a:xfrm>
                            <a:off x="1052896" y="1081723"/>
                            <a:ext cx="71820" cy="50447"/>
                            <a:chOff x="1052893" y="1065264"/>
                            <a:chExt cx="94696" cy="69801"/>
                          </a:xfrm>
                        </wpg:grpSpPr>
                        <wps:wsp>
                          <wps:cNvPr id="11" name="AutoShape 42"/>
                          <wps:cNvSpPr>
                            <a:spLocks noChangeArrowheads="1"/>
                          </wps:cNvSpPr>
                          <wps:spPr bwMode="auto">
                            <a:xfrm>
                              <a:off x="1060413" y="1107272"/>
                              <a:ext cx="25914" cy="16459"/>
                            </a:xfrm>
                            <a:prstGeom prst="upArrowCallout">
                              <a:avLst>
                                <a:gd name="adj1" fmla="val 39361"/>
                                <a:gd name="adj2" fmla="val 39361"/>
                                <a:gd name="adj3" fmla="val 16667"/>
                                <a:gd name="adj4" fmla="val 66667"/>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B6AD85B" w14:textId="77777777" w:rsidR="00C143DE" w:rsidRDefault="00C143DE" w:rsidP="00C143DE">
                                <w:pPr>
                                  <w:widowControl w:val="0"/>
                                  <w:jc w:val="center"/>
                                  <w:rPr>
                                    <w:b/>
                                    <w:bCs/>
                                    <w:sz w:val="52"/>
                                    <w:szCs w:val="52"/>
                                  </w:rPr>
                                </w:pPr>
                                <w:r>
                                  <w:rPr>
                                    <w:b/>
                                    <w:bCs/>
                                    <w:sz w:val="52"/>
                                    <w:szCs w:val="52"/>
                                  </w:rPr>
                                  <w:t>FEED UP</w:t>
                                </w:r>
                              </w:p>
                            </w:txbxContent>
                          </wps:txbx>
                          <wps:bodyPr rot="0" vert="horz" wrap="square" lIns="36576" tIns="36576" rIns="36576" bIns="36576" anchor="t" anchorCtr="0" upright="1">
                            <a:noAutofit/>
                          </wps:bodyPr>
                        </wps:wsp>
                        <wps:wsp>
                          <wps:cNvPr id="12" name="AutoShape 43"/>
                          <wps:cNvSpPr>
                            <a:spLocks noChangeArrowheads="1"/>
                          </wps:cNvSpPr>
                          <wps:spPr bwMode="auto">
                            <a:xfrm>
                              <a:off x="1060413" y="1090422"/>
                              <a:ext cx="25914" cy="16459"/>
                            </a:xfrm>
                            <a:prstGeom prst="upArrowCallout">
                              <a:avLst>
                                <a:gd name="adj1" fmla="val 39361"/>
                                <a:gd name="adj2" fmla="val 39361"/>
                                <a:gd name="adj3" fmla="val 16667"/>
                                <a:gd name="adj4" fmla="val 66667"/>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CFAD80C" w14:textId="77777777" w:rsidR="00C143DE" w:rsidRDefault="00C143DE" w:rsidP="00C143DE">
                                <w:pPr>
                                  <w:widowControl w:val="0"/>
                                  <w:jc w:val="center"/>
                                  <w:rPr>
                                    <w:b/>
                                    <w:bCs/>
                                    <w:sz w:val="52"/>
                                    <w:szCs w:val="52"/>
                                  </w:rPr>
                                </w:pPr>
                                <w:r>
                                  <w:rPr>
                                    <w:b/>
                                    <w:bCs/>
                                    <w:sz w:val="52"/>
                                    <w:szCs w:val="52"/>
                                  </w:rPr>
                                  <w:t>FEED UP</w:t>
                                </w:r>
                              </w:p>
                            </w:txbxContent>
                          </wps:txbx>
                          <wps:bodyPr rot="0" vert="horz" wrap="square" lIns="36576" tIns="36576" rIns="36576" bIns="36576" anchor="t" anchorCtr="0" upright="1">
                            <a:noAutofit/>
                          </wps:bodyPr>
                        </wps:wsp>
                        <wps:wsp>
                          <wps:cNvPr id="13" name="AutoShape 44"/>
                          <wps:cNvSpPr>
                            <a:spLocks noChangeArrowheads="1"/>
                          </wps:cNvSpPr>
                          <wps:spPr bwMode="auto">
                            <a:xfrm>
                              <a:off x="1060413" y="1073200"/>
                              <a:ext cx="25914" cy="16460"/>
                            </a:xfrm>
                            <a:prstGeom prst="upArrowCallout">
                              <a:avLst>
                                <a:gd name="adj1" fmla="val 39359"/>
                                <a:gd name="adj2" fmla="val 39359"/>
                                <a:gd name="adj3" fmla="val 16667"/>
                                <a:gd name="adj4" fmla="val 66667"/>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E3F3F04" w14:textId="77777777" w:rsidR="00C143DE" w:rsidRDefault="00C143DE" w:rsidP="00C143DE">
                                <w:pPr>
                                  <w:widowControl w:val="0"/>
                                  <w:jc w:val="center"/>
                                  <w:rPr>
                                    <w:b/>
                                    <w:bCs/>
                                    <w:sz w:val="56"/>
                                    <w:szCs w:val="56"/>
                                  </w:rPr>
                                </w:pPr>
                                <w:r>
                                  <w:rPr>
                                    <w:b/>
                                    <w:bCs/>
                                    <w:sz w:val="56"/>
                                    <w:szCs w:val="56"/>
                                  </w:rPr>
                                  <w:t>FEED UP</w:t>
                                </w:r>
                              </w:p>
                            </w:txbxContent>
                          </wps:txbx>
                          <wps:bodyPr rot="0" vert="horz" wrap="square" lIns="36576" tIns="36576" rIns="36576" bIns="36576" anchor="t" anchorCtr="0" upright="1">
                            <a:noAutofit/>
                          </wps:bodyPr>
                        </wps:wsp>
                        <wps:wsp>
                          <wps:cNvPr id="14" name="Text Box 45"/>
                          <wps:cNvSpPr txBox="1">
                            <a:spLocks noChangeArrowheads="1"/>
                          </wps:cNvSpPr>
                          <wps:spPr bwMode="auto">
                            <a:xfrm>
                              <a:off x="1052893" y="1081945"/>
                              <a:ext cx="5982" cy="502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6163A2" w14:textId="77777777" w:rsidR="00C143DE" w:rsidRDefault="00C143DE" w:rsidP="00C143DE">
                                <w:pPr>
                                  <w:widowControl w:val="0"/>
                                  <w:rPr>
                                    <w:b/>
                                    <w:bCs/>
                                    <w:sz w:val="56"/>
                                    <w:szCs w:val="56"/>
                                  </w:rPr>
                                </w:pPr>
                                <w:r>
                                  <w:rPr>
                                    <w:b/>
                                    <w:bCs/>
                                    <w:sz w:val="56"/>
                                    <w:szCs w:val="56"/>
                                  </w:rPr>
                                  <w:t>3.</w:t>
                                </w:r>
                              </w:p>
                              <w:p w14:paraId="3237F5F9" w14:textId="77777777" w:rsidR="00C143DE" w:rsidRDefault="00C143DE" w:rsidP="00C143DE">
                                <w:pPr>
                                  <w:widowControl w:val="0"/>
                                  <w:rPr>
                                    <w:b/>
                                    <w:bCs/>
                                    <w:sz w:val="56"/>
                                    <w:szCs w:val="56"/>
                                  </w:rPr>
                                </w:pPr>
                                <w:r>
                                  <w:rPr>
                                    <w:b/>
                                    <w:bCs/>
                                    <w:sz w:val="56"/>
                                    <w:szCs w:val="56"/>
                                  </w:rPr>
                                  <w:t> </w:t>
                                </w:r>
                              </w:p>
                              <w:p w14:paraId="27E42D2C" w14:textId="77777777" w:rsidR="00C143DE" w:rsidRDefault="00C143DE" w:rsidP="00C143DE">
                                <w:pPr>
                                  <w:widowControl w:val="0"/>
                                  <w:rPr>
                                    <w:b/>
                                    <w:bCs/>
                                    <w:sz w:val="56"/>
                                    <w:szCs w:val="56"/>
                                  </w:rPr>
                                </w:pPr>
                                <w:r>
                                  <w:rPr>
                                    <w:b/>
                                    <w:bCs/>
                                    <w:sz w:val="56"/>
                                    <w:szCs w:val="56"/>
                                  </w:rPr>
                                  <w:t>2.</w:t>
                                </w:r>
                              </w:p>
                              <w:p w14:paraId="77A5B10C" w14:textId="77777777" w:rsidR="00C143DE" w:rsidRDefault="00C143DE" w:rsidP="00C143DE">
                                <w:pPr>
                                  <w:widowControl w:val="0"/>
                                  <w:rPr>
                                    <w:b/>
                                    <w:bCs/>
                                    <w:sz w:val="56"/>
                                    <w:szCs w:val="56"/>
                                  </w:rPr>
                                </w:pPr>
                                <w:r>
                                  <w:rPr>
                                    <w:b/>
                                    <w:bCs/>
                                    <w:sz w:val="56"/>
                                    <w:szCs w:val="56"/>
                                  </w:rPr>
                                  <w:t> </w:t>
                                </w:r>
                              </w:p>
                              <w:p w14:paraId="2A85FED0" w14:textId="77777777" w:rsidR="00C143DE" w:rsidRDefault="00C143DE" w:rsidP="00C143DE">
                                <w:pPr>
                                  <w:widowControl w:val="0"/>
                                  <w:rPr>
                                    <w:b/>
                                    <w:bCs/>
                                    <w:sz w:val="56"/>
                                    <w:szCs w:val="56"/>
                                  </w:rPr>
                                </w:pPr>
                                <w:r>
                                  <w:rPr>
                                    <w:b/>
                                    <w:bCs/>
                                    <w:sz w:val="56"/>
                                    <w:szCs w:val="56"/>
                                  </w:rPr>
                                  <w:t>1.</w:t>
                                </w:r>
                              </w:p>
                              <w:p w14:paraId="718D494D" w14:textId="77777777" w:rsidR="00C143DE" w:rsidRDefault="00C143DE" w:rsidP="00C143DE">
                                <w:pPr>
                                  <w:widowControl w:val="0"/>
                                  <w:rPr>
                                    <w:sz w:val="56"/>
                                    <w:szCs w:val="56"/>
                                  </w:rPr>
                                </w:pPr>
                                <w:r>
                                  <w:rPr>
                                    <w:sz w:val="56"/>
                                    <w:szCs w:val="56"/>
                                  </w:rPr>
                                  <w:t> </w:t>
                                </w:r>
                              </w:p>
                            </w:txbxContent>
                          </wps:txbx>
                          <wps:bodyPr rot="0" vert="horz" wrap="square" lIns="36576" tIns="36576" rIns="36576" bIns="36576" anchor="t" anchorCtr="0" upright="1">
                            <a:noAutofit/>
                          </wps:bodyPr>
                        </wps:wsp>
                        <wps:wsp>
                          <wps:cNvPr id="15" name="Text Box 46"/>
                          <wps:cNvSpPr txBox="1">
                            <a:spLocks noChangeArrowheads="1"/>
                          </wps:cNvSpPr>
                          <wps:spPr bwMode="auto">
                            <a:xfrm>
                              <a:off x="1088136" y="1089812"/>
                              <a:ext cx="26822" cy="1118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4203B6" w14:textId="77777777" w:rsidR="00C143DE" w:rsidRDefault="00C143DE" w:rsidP="00C143DE"/>
                            </w:txbxContent>
                          </wps:txbx>
                          <wps:bodyPr rot="0" vert="horz" wrap="square" lIns="36576" tIns="36576" rIns="36576" bIns="36576" anchor="t" anchorCtr="0" upright="1">
                            <a:noAutofit/>
                          </wps:bodyPr>
                        </wps:wsp>
                        <wps:wsp>
                          <wps:cNvPr id="16" name="Text Box 47"/>
                          <wps:cNvSpPr txBox="1">
                            <a:spLocks noChangeArrowheads="1"/>
                          </wps:cNvSpPr>
                          <wps:spPr bwMode="auto">
                            <a:xfrm>
                              <a:off x="1089352" y="1091100"/>
                              <a:ext cx="26822" cy="1118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9536F6" w14:textId="77777777" w:rsidR="00C143DE" w:rsidRDefault="00C143DE" w:rsidP="00C143DE"/>
                            </w:txbxContent>
                          </wps:txbx>
                          <wps:bodyPr rot="0" vert="horz" wrap="square" lIns="36576" tIns="36576" rIns="36576" bIns="36576" anchor="t" anchorCtr="0" upright="1">
                            <a:noAutofit/>
                          </wps:bodyPr>
                        </wps:wsp>
                        <wps:wsp>
                          <wps:cNvPr id="17" name="Text Box 48"/>
                          <wps:cNvSpPr txBox="1">
                            <a:spLocks noChangeArrowheads="1"/>
                          </wps:cNvSpPr>
                          <wps:spPr bwMode="auto">
                            <a:xfrm>
                              <a:off x="1090495" y="1078049"/>
                              <a:ext cx="26822" cy="11181"/>
                            </a:xfrm>
                            <a:prstGeom prst="rect">
                              <a:avLst/>
                            </a:prstGeom>
                            <a:solidFill>
                              <a:srgbClr val="92D05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E6A26AE" w14:textId="77777777" w:rsidR="00C143DE" w:rsidRDefault="00C143DE" w:rsidP="00C143DE">
                                <w:pPr>
                                  <w:widowControl w:val="0"/>
                                  <w:jc w:val="center"/>
                                  <w:rPr>
                                    <w:b/>
                                    <w:bCs/>
                                  </w:rPr>
                                </w:pPr>
                                <w:r>
                                  <w:rPr>
                                    <w:b/>
                                    <w:bCs/>
                                  </w:rPr>
                                  <w:t>What should I do to ‘improve’? How can I close the gap between where I am and where I intend to be?</w:t>
                                </w:r>
                              </w:p>
                            </w:txbxContent>
                          </wps:txbx>
                          <wps:bodyPr rot="0" vert="horz" wrap="square" lIns="36576" tIns="36576" rIns="36576" bIns="36576" anchor="t" anchorCtr="0" upright="1">
                            <a:noAutofit/>
                          </wps:bodyPr>
                        </wps:wsp>
                        <wps:wsp>
                          <wps:cNvPr id="18" name="Text Box 49"/>
                          <wps:cNvSpPr txBox="1">
                            <a:spLocks noChangeArrowheads="1"/>
                          </wps:cNvSpPr>
                          <wps:spPr bwMode="auto">
                            <a:xfrm>
                              <a:off x="1060246" y="1126693"/>
                              <a:ext cx="26081" cy="4419"/>
                            </a:xfrm>
                            <a:prstGeom prst="rect">
                              <a:avLst/>
                            </a:prstGeom>
                            <a:solidFill>
                              <a:srgbClr val="00B0F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95A943D" w14:textId="77777777" w:rsidR="00C143DE" w:rsidRDefault="00C143DE" w:rsidP="00C143DE">
                                <w:pPr>
                                  <w:widowControl w:val="0"/>
                                  <w:jc w:val="center"/>
                                  <w:rPr>
                                    <w:b/>
                                    <w:bCs/>
                                    <w:sz w:val="28"/>
                                    <w:szCs w:val="28"/>
                                  </w:rPr>
                                </w:pPr>
                                <w:r>
                                  <w:rPr>
                                    <w:b/>
                                    <w:bCs/>
                                    <w:sz w:val="28"/>
                                    <w:szCs w:val="28"/>
                                  </w:rPr>
                                  <w:t xml:space="preserve">Feedback Steps </w:t>
                                </w:r>
                              </w:p>
                            </w:txbxContent>
                          </wps:txbx>
                          <wps:bodyPr rot="0" vert="horz" wrap="square" lIns="36576" tIns="36576" rIns="36576" bIns="36576" anchor="t" anchorCtr="0" upright="1">
                            <a:noAutofit/>
                          </wps:bodyPr>
                        </wps:wsp>
                        <wps:wsp>
                          <wps:cNvPr id="19" name="Text Box 50"/>
                          <wps:cNvSpPr txBox="1">
                            <a:spLocks noChangeArrowheads="1"/>
                          </wps:cNvSpPr>
                          <wps:spPr bwMode="auto">
                            <a:xfrm>
                              <a:off x="1090876" y="1126693"/>
                              <a:ext cx="26080" cy="4419"/>
                            </a:xfrm>
                            <a:prstGeom prst="rect">
                              <a:avLst/>
                            </a:prstGeom>
                            <a:solidFill>
                              <a:srgbClr val="00B0F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2F5B663" w14:textId="77777777" w:rsidR="00C143DE" w:rsidRDefault="00C143DE" w:rsidP="00C143DE">
                                <w:pPr>
                                  <w:widowControl w:val="0"/>
                                  <w:jc w:val="center"/>
                                  <w:rPr>
                                    <w:b/>
                                    <w:bCs/>
                                    <w:sz w:val="28"/>
                                    <w:szCs w:val="28"/>
                                  </w:rPr>
                                </w:pPr>
                                <w:r>
                                  <w:rPr>
                                    <w:b/>
                                    <w:bCs/>
                                    <w:sz w:val="28"/>
                                    <w:szCs w:val="28"/>
                                  </w:rPr>
                                  <w:t xml:space="preserve">Feedback Questions </w:t>
                                </w:r>
                              </w:p>
                            </w:txbxContent>
                          </wps:txbx>
                          <wps:bodyPr rot="0" vert="horz" wrap="square" lIns="36576" tIns="36576" rIns="36576" bIns="36576" anchor="t" anchorCtr="0" upright="1">
                            <a:noAutofit/>
                          </wps:bodyPr>
                        </wps:wsp>
                        <wps:wsp>
                          <wps:cNvPr id="20" name="Text Box 51"/>
                          <wps:cNvSpPr txBox="1">
                            <a:spLocks noChangeArrowheads="1"/>
                          </wps:cNvSpPr>
                          <wps:spPr bwMode="auto">
                            <a:xfrm>
                              <a:off x="1121508" y="1126693"/>
                              <a:ext cx="26081" cy="8372"/>
                            </a:xfrm>
                            <a:prstGeom prst="rect">
                              <a:avLst/>
                            </a:prstGeom>
                            <a:solidFill>
                              <a:srgbClr val="00B0F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762BFB7" w14:textId="77777777" w:rsidR="00C143DE" w:rsidRDefault="00C143DE" w:rsidP="00C143DE">
                                <w:pPr>
                                  <w:widowControl w:val="0"/>
                                  <w:jc w:val="center"/>
                                  <w:rPr>
                                    <w:b/>
                                    <w:bCs/>
                                    <w:sz w:val="28"/>
                                    <w:szCs w:val="28"/>
                                  </w:rPr>
                                </w:pPr>
                                <w:r>
                                  <w:rPr>
                                    <w:b/>
                                    <w:bCs/>
                                    <w:sz w:val="28"/>
                                    <w:szCs w:val="28"/>
                                  </w:rPr>
                                  <w:t>Feedback Conditions (</w:t>
                                </w:r>
                                <w:r>
                                  <w:rPr>
                                    <w:b/>
                                    <w:bCs/>
                                    <w:i/>
                                    <w:iCs/>
                                    <w:sz w:val="28"/>
                                    <w:szCs w:val="28"/>
                                  </w:rPr>
                                  <w:t>Ramprashad 1983)</w:t>
                                </w:r>
                              </w:p>
                            </w:txbxContent>
                          </wps:txbx>
                          <wps:bodyPr rot="0" vert="horz" wrap="square" lIns="36576" tIns="36576" rIns="36576" bIns="36576" anchor="t" anchorCtr="0" upright="1">
                            <a:noAutofit/>
                          </wps:bodyPr>
                        </wps:wsp>
                        <wps:wsp>
                          <wps:cNvPr id="21" name="Text Box 52"/>
                          <wps:cNvSpPr txBox="1">
                            <a:spLocks noChangeArrowheads="1"/>
                          </wps:cNvSpPr>
                          <wps:spPr bwMode="auto">
                            <a:xfrm>
                              <a:off x="1090876" y="1095403"/>
                              <a:ext cx="26822" cy="11181"/>
                            </a:xfrm>
                            <a:prstGeom prst="rect">
                              <a:avLst/>
                            </a:prstGeom>
                            <a:solidFill>
                              <a:srgbClr val="92D05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261C1D2" w14:textId="77777777" w:rsidR="00C143DE" w:rsidRDefault="00C143DE" w:rsidP="00C143DE">
                                <w:pPr>
                                  <w:widowControl w:val="0"/>
                                  <w:jc w:val="center"/>
                                  <w:rPr>
                                    <w:b/>
                                    <w:bCs/>
                                    <w:sz w:val="24"/>
                                    <w:szCs w:val="24"/>
                                  </w:rPr>
                                </w:pPr>
                                <w:r>
                                  <w:rPr>
                                    <w:b/>
                                    <w:bCs/>
                                    <w:sz w:val="24"/>
                                    <w:szCs w:val="24"/>
                                  </w:rPr>
                                  <w:t xml:space="preserve">How am I doing so far, related to the learning intention? How am I going? </w:t>
                                </w:r>
                              </w:p>
                            </w:txbxContent>
                          </wps:txbx>
                          <wps:bodyPr rot="0" vert="horz" wrap="square" lIns="36576" tIns="36576" rIns="36576" bIns="36576" anchor="t" anchorCtr="0" upright="1">
                            <a:noAutofit/>
                          </wps:bodyPr>
                        </wps:wsp>
                        <wps:wsp>
                          <wps:cNvPr id="22" name="Text Box 53"/>
                          <wps:cNvSpPr txBox="1">
                            <a:spLocks noChangeArrowheads="1"/>
                          </wps:cNvSpPr>
                          <wps:spPr bwMode="auto">
                            <a:xfrm>
                              <a:off x="1090876" y="1112090"/>
                              <a:ext cx="26822" cy="11182"/>
                            </a:xfrm>
                            <a:prstGeom prst="rect">
                              <a:avLst/>
                            </a:prstGeom>
                            <a:solidFill>
                              <a:srgbClr val="92D05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B55762D" w14:textId="77777777" w:rsidR="00C143DE" w:rsidRDefault="00C143DE" w:rsidP="00C143DE">
                                <w:pPr>
                                  <w:widowControl w:val="0"/>
                                  <w:jc w:val="center"/>
                                  <w:rPr>
                                    <w:b/>
                                    <w:bCs/>
                                  </w:rPr>
                                </w:pPr>
                                <w:r>
                                  <w:rPr>
                                    <w:b/>
                                    <w:bCs/>
                                  </w:rPr>
                                  <w:t>What am I going to learn? What are the learning intentions? What is expected? What does ‘good’ look like?</w:t>
                                </w:r>
                              </w:p>
                            </w:txbxContent>
                          </wps:txbx>
                          <wps:bodyPr rot="0" vert="horz" wrap="square" lIns="36576" tIns="36576" rIns="36576" bIns="36576" anchor="t" anchorCtr="0" upright="1">
                            <a:noAutofit/>
                          </wps:bodyPr>
                        </wps:wsp>
                        <wps:wsp>
                          <wps:cNvPr id="23" name="AutoShape 54"/>
                          <wps:cNvSpPr>
                            <a:spLocks noChangeArrowheads="1"/>
                          </wps:cNvSpPr>
                          <wps:spPr bwMode="auto">
                            <a:xfrm>
                              <a:off x="1090512" y="1065264"/>
                              <a:ext cx="26063" cy="11906"/>
                            </a:xfrm>
                            <a:prstGeom prst="downArrowCallout">
                              <a:avLst>
                                <a:gd name="adj1" fmla="val 54727"/>
                                <a:gd name="adj2" fmla="val 54727"/>
                                <a:gd name="adj3" fmla="val 16667"/>
                                <a:gd name="adj4" fmla="val 66667"/>
                              </a:avLst>
                            </a:prstGeom>
                            <a:solidFill>
                              <a:srgbClr val="C5E5A4"/>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8A34A80" w14:textId="77777777" w:rsidR="00C143DE" w:rsidRDefault="00C143DE" w:rsidP="00C143DE">
                                <w:pPr>
                                  <w:widowControl w:val="0"/>
                                  <w:jc w:val="center"/>
                                  <w:rPr>
                                    <w:b/>
                                    <w:bCs/>
                                  </w:rPr>
                                </w:pPr>
                                <w:r>
                                  <w:rPr>
                                    <w:b/>
                                    <w:bCs/>
                                  </w:rPr>
                                  <w:t xml:space="preserve">Key questions that drive dialogue and learning in the classroom. </w:t>
                                </w:r>
                              </w:p>
                            </w:txbxContent>
                          </wps:txbx>
                          <wps:bodyPr rot="0" vert="horz" wrap="square" lIns="36576" tIns="36576" rIns="36576" bIns="36576" anchor="t" anchorCtr="0" upright="1">
                            <a:noAutofit/>
                          </wps:bodyPr>
                        </wps:wsp>
                        <wps:wsp>
                          <wps:cNvPr id="24" name="Text Box 55"/>
                          <wps:cNvSpPr txBox="1">
                            <a:spLocks noChangeArrowheads="1"/>
                          </wps:cNvSpPr>
                          <wps:spPr bwMode="auto">
                            <a:xfrm>
                              <a:off x="1121508" y="1078316"/>
                              <a:ext cx="25146" cy="11182"/>
                            </a:xfrm>
                            <a:prstGeom prst="rect">
                              <a:avLst/>
                            </a:prstGeom>
                            <a:solidFill>
                              <a:srgbClr val="C285A3"/>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B6E0C81" w14:textId="77777777" w:rsidR="00C143DE" w:rsidRDefault="00C143DE" w:rsidP="00C143DE">
                                <w:pPr>
                                  <w:widowControl w:val="0"/>
                                  <w:jc w:val="center"/>
                                  <w:rPr>
                                    <w:b/>
                                    <w:bCs/>
                                    <w:i/>
                                    <w:iCs/>
                                  </w:rPr>
                                </w:pPr>
                                <w:r>
                                  <w:rPr>
                                    <w:b/>
                                    <w:bCs/>
                                    <w:i/>
                                    <w:iCs/>
                                  </w:rPr>
                                  <w:t xml:space="preserve">Comparison between the reference and actual level. Identifies new information that influences what happens next </w:t>
                                </w:r>
                              </w:p>
                            </w:txbxContent>
                          </wps:txbx>
                          <wps:bodyPr rot="0" vert="horz" wrap="square" lIns="36576" tIns="36576" rIns="36576" bIns="36576" anchor="t" anchorCtr="0" upright="1">
                            <a:noAutofit/>
                          </wps:bodyPr>
                        </wps:wsp>
                        <wps:wsp>
                          <wps:cNvPr id="25" name="Text Box 56"/>
                          <wps:cNvSpPr txBox="1">
                            <a:spLocks noChangeArrowheads="1"/>
                          </wps:cNvSpPr>
                          <wps:spPr bwMode="auto">
                            <a:xfrm>
                              <a:off x="1121737" y="1095700"/>
                              <a:ext cx="25146" cy="11791"/>
                            </a:xfrm>
                            <a:prstGeom prst="rect">
                              <a:avLst/>
                            </a:prstGeom>
                            <a:solidFill>
                              <a:srgbClr val="C285A3"/>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7E2A24E" w14:textId="77777777" w:rsidR="00C143DE" w:rsidRDefault="00C143DE" w:rsidP="00C143DE">
                                <w:pPr>
                                  <w:widowControl w:val="0"/>
                                  <w:jc w:val="center"/>
                                  <w:rPr>
                                    <w:b/>
                                    <w:bCs/>
                                    <w:sz w:val="28"/>
                                    <w:szCs w:val="28"/>
                                  </w:rPr>
                                </w:pPr>
                                <w:r>
                                  <w:rPr>
                                    <w:b/>
                                    <w:bCs/>
                                    <w:sz w:val="28"/>
                                    <w:szCs w:val="28"/>
                                  </w:rPr>
                                  <w:t xml:space="preserve">By finding out how well you are doing, you are establishing your current or actual level of         performance </w:t>
                                </w:r>
                              </w:p>
                            </w:txbxContent>
                          </wps:txbx>
                          <wps:bodyPr rot="0" vert="horz" wrap="square" lIns="36576" tIns="36576" rIns="36576" bIns="36576" anchor="t" anchorCtr="0" upright="1">
                            <a:noAutofit/>
                          </wps:bodyPr>
                        </wps:wsp>
                        <wps:wsp>
                          <wps:cNvPr id="26" name="Text Box 57"/>
                          <wps:cNvSpPr txBox="1">
                            <a:spLocks noChangeArrowheads="1"/>
                          </wps:cNvSpPr>
                          <wps:spPr bwMode="auto">
                            <a:xfrm>
                              <a:off x="1121508" y="1112388"/>
                              <a:ext cx="25146" cy="11182"/>
                            </a:xfrm>
                            <a:prstGeom prst="rect">
                              <a:avLst/>
                            </a:prstGeom>
                            <a:solidFill>
                              <a:srgbClr val="C285A3"/>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796453" w14:textId="77777777" w:rsidR="00C143DE" w:rsidRDefault="00C143DE" w:rsidP="00C143DE">
                                <w:pPr>
                                  <w:widowControl w:val="0"/>
                                  <w:jc w:val="center"/>
                                  <w:rPr>
                                    <w:b/>
                                    <w:bCs/>
                                    <w:sz w:val="28"/>
                                    <w:szCs w:val="28"/>
                                  </w:rPr>
                                </w:pPr>
                                <w:r>
                                  <w:rPr>
                                    <w:b/>
                                    <w:bCs/>
                                    <w:sz w:val="28"/>
                                    <w:szCs w:val="28"/>
                                  </w:rPr>
                                  <w:t xml:space="preserve">Learning intentions are the means of establishing the goal or reference level for learning to be undertaken. </w:t>
                                </w:r>
                              </w:p>
                            </w:txbxContent>
                          </wps:txbx>
                          <wps:bodyPr rot="0" vert="horz" wrap="square" lIns="36576" tIns="36576" rIns="36576" bIns="36576" anchor="t" anchorCtr="0" upright="1">
                            <a:noAutofit/>
                          </wps:bodyPr>
                        </wps:wsp>
                        <wps:wsp>
                          <wps:cNvPr id="27" name="Text Box 58"/>
                          <wps:cNvSpPr txBox="1">
                            <a:spLocks noChangeArrowheads="1"/>
                          </wps:cNvSpPr>
                          <wps:spPr bwMode="auto">
                            <a:xfrm>
                              <a:off x="1121508" y="1095403"/>
                              <a:ext cx="25146" cy="11791"/>
                            </a:xfrm>
                            <a:prstGeom prst="rect">
                              <a:avLst/>
                            </a:prstGeom>
                            <a:solidFill>
                              <a:srgbClr val="C285A3"/>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80AA3C3" w14:textId="77777777" w:rsidR="00C143DE" w:rsidRDefault="00C143DE" w:rsidP="00C143DE">
                                <w:pPr>
                                  <w:widowControl w:val="0"/>
                                  <w:jc w:val="center"/>
                                  <w:rPr>
                                    <w:b/>
                                    <w:bCs/>
                                    <w:i/>
                                    <w:iCs/>
                                  </w:rPr>
                                </w:pPr>
                                <w:r>
                                  <w:rPr>
                                    <w:b/>
                                    <w:bCs/>
                                    <w:i/>
                                    <w:iCs/>
                                  </w:rPr>
                                  <w:t xml:space="preserve">By finding out how well you are doing, you are establishing your current or actual level of            performance </w:t>
                                </w:r>
                              </w:p>
                            </w:txbxContent>
                          </wps:txbx>
                          <wps:bodyPr rot="0" vert="horz" wrap="square" lIns="36576" tIns="36576" rIns="36576" bIns="36576" anchor="t" anchorCtr="0" upright="1">
                            <a:noAutofit/>
                          </wps:bodyPr>
                        </wps:wsp>
                        <wps:wsp>
                          <wps:cNvPr id="28" name="Text Box 59"/>
                          <wps:cNvSpPr txBox="1">
                            <a:spLocks noChangeArrowheads="1"/>
                          </wps:cNvSpPr>
                          <wps:spPr bwMode="auto">
                            <a:xfrm>
                              <a:off x="1121280" y="1112090"/>
                              <a:ext cx="25146" cy="11182"/>
                            </a:xfrm>
                            <a:prstGeom prst="rect">
                              <a:avLst/>
                            </a:prstGeom>
                            <a:solidFill>
                              <a:srgbClr val="C285A3"/>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B3940FC" w14:textId="77777777" w:rsidR="00C143DE" w:rsidRDefault="00C143DE" w:rsidP="00C143DE">
                                <w:pPr>
                                  <w:widowControl w:val="0"/>
                                  <w:jc w:val="center"/>
                                  <w:rPr>
                                    <w:b/>
                                    <w:bCs/>
                                    <w:i/>
                                    <w:iCs/>
                                  </w:rPr>
                                </w:pPr>
                                <w:r>
                                  <w:rPr>
                                    <w:b/>
                                    <w:bCs/>
                                    <w:i/>
                                    <w:iCs/>
                                  </w:rPr>
                                  <w:t xml:space="preserve">Learning intentions are the means of establishing the goal or reference level for learning to be     undertaken. </w:t>
                                </w:r>
                              </w:p>
                            </w:txbxContent>
                          </wps:txbx>
                          <wps:bodyPr rot="0" vert="horz" wrap="square" lIns="36576" tIns="36576" rIns="36576" bIns="36576" anchor="t" anchorCtr="0" upright="1">
                            <a:noAutofit/>
                          </wps:bodyPr>
                        </wps:wsp>
                      </wpg:grpSp>
                      <wps:wsp>
                        <wps:cNvPr id="29" name="AutoShape 60"/>
                        <wps:cNvSpPr>
                          <a:spLocks noChangeArrowheads="1"/>
                        </wps:cNvSpPr>
                        <wps:spPr bwMode="auto">
                          <a:xfrm>
                            <a:off x="1078250" y="1094841"/>
                            <a:ext cx="3174" cy="2743"/>
                          </a:xfrm>
                          <a:prstGeom prst="leftArrow">
                            <a:avLst>
                              <a:gd name="adj1" fmla="val 50000"/>
                              <a:gd name="adj2" fmla="val 28928"/>
                            </a:avLst>
                          </a:prstGeom>
                          <a:solidFill>
                            <a:srgbClr val="FFFF00"/>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0" name="AutoShape 61"/>
                        <wps:cNvSpPr>
                          <a:spLocks noChangeArrowheads="1"/>
                        </wps:cNvSpPr>
                        <wps:spPr bwMode="auto">
                          <a:xfrm>
                            <a:off x="1078236" y="1106694"/>
                            <a:ext cx="3175" cy="2744"/>
                          </a:xfrm>
                          <a:prstGeom prst="leftArrow">
                            <a:avLst>
                              <a:gd name="adj1" fmla="val 50000"/>
                              <a:gd name="adj2" fmla="val 28927"/>
                            </a:avLst>
                          </a:prstGeom>
                          <a:solidFill>
                            <a:srgbClr val="FFFF00"/>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 name="AutoShape 62"/>
                        <wps:cNvSpPr>
                          <a:spLocks noChangeArrowheads="1"/>
                        </wps:cNvSpPr>
                        <wps:spPr bwMode="auto">
                          <a:xfrm>
                            <a:off x="1078250" y="1118616"/>
                            <a:ext cx="3174" cy="2743"/>
                          </a:xfrm>
                          <a:prstGeom prst="leftArrow">
                            <a:avLst>
                              <a:gd name="adj1" fmla="val 50000"/>
                              <a:gd name="adj2" fmla="val 28928"/>
                            </a:avLst>
                          </a:prstGeom>
                          <a:solidFill>
                            <a:srgbClr val="FFFF00"/>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823BC" id="Group 9" o:spid="_x0000_s1042" style="position:absolute;margin-left:-33.1pt;margin-top:64.2pt;width:525pt;height:400pt;z-index:251666432" coordorigin="10528,10817" coordsize="718,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">
                <v:group id="Group 41" o:spid="_x0000_s1043" style="position:absolute;left:10528;top:10817;width:719;height:504" coordorigin="10528,10652" coordsize="94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42" o:spid="_x0000_s1044" type="#_x0000_t79" style="position:absolute;left:10604;top:11072;width:259;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" fillcolor="red" stroked="f" strokecolor="black [0]" strokeweight="2pt">
                    <v:shadow color="black [0]"/>
                    <v:textbox inset="2.88pt,2.88pt,2.88pt,2.88pt">
                      <w:txbxContent>
                        <w:p w14:paraId="1B6AD85B" w14:textId="77777777" w:rsidR="00C143DE" w:rsidRDefault="00C143DE" w:rsidP="00C143DE">
                          <w:pPr>
                            <w:widowControl w:val="0"/>
                            <w:jc w:val="center"/>
                            <w:rPr>
                              <w:b/>
                              <w:bCs/>
                              <w:sz w:val="52"/>
                              <w:szCs w:val="52"/>
                            </w:rPr>
                          </w:pPr>
                          <w:r>
                            <w:rPr>
                              <w:b/>
                              <w:bCs/>
                              <w:sz w:val="52"/>
                              <w:szCs w:val="52"/>
                            </w:rPr>
                            <w:t>FEED UP</w:t>
                          </w:r>
                        </w:p>
                      </w:txbxContent>
                    </v:textbox>
                  </v:shape>
                  <v:shape id="AutoShape 43" o:spid="_x0000_s1045" type="#_x0000_t79" style="position:absolute;left:10604;top:10904;width:2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" fillcolor="red" stroked="f" strokecolor="black [0]" strokeweight="2pt">
                    <v:shadow color="black [0]"/>
                    <v:textbox inset="2.88pt,2.88pt,2.88pt,2.88pt">
                      <w:txbxContent>
                        <w:p w14:paraId="6CFAD80C" w14:textId="77777777" w:rsidR="00C143DE" w:rsidRDefault="00C143DE" w:rsidP="00C143DE">
                          <w:pPr>
                            <w:widowControl w:val="0"/>
                            <w:jc w:val="center"/>
                            <w:rPr>
                              <w:b/>
                              <w:bCs/>
                              <w:sz w:val="52"/>
                              <w:szCs w:val="52"/>
                            </w:rPr>
                          </w:pPr>
                          <w:r>
                            <w:rPr>
                              <w:b/>
                              <w:bCs/>
                              <w:sz w:val="52"/>
                              <w:szCs w:val="52"/>
                            </w:rPr>
                            <w:t>FEED UP</w:t>
                          </w:r>
                        </w:p>
                      </w:txbxContent>
                    </v:textbox>
                  </v:shape>
                  <v:shape id="AutoShape 44" o:spid="_x0000_s1046" type="#_x0000_t79" style="position:absolute;left:10604;top:10732;width:2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" fillcolor="red" stroked="f" strokecolor="black [0]" strokeweight="2pt">
                    <v:shadow color="black [0]"/>
                    <v:textbox inset="2.88pt,2.88pt,2.88pt,2.88pt">
                      <w:txbxContent>
                        <w:p w14:paraId="6E3F3F04" w14:textId="77777777" w:rsidR="00C143DE" w:rsidRDefault="00C143DE" w:rsidP="00C143DE">
                          <w:pPr>
                            <w:widowControl w:val="0"/>
                            <w:jc w:val="center"/>
                            <w:rPr>
                              <w:b/>
                              <w:bCs/>
                              <w:sz w:val="56"/>
                              <w:szCs w:val="56"/>
                            </w:rPr>
                          </w:pPr>
                          <w:r>
                            <w:rPr>
                              <w:b/>
                              <w:bCs/>
                              <w:sz w:val="56"/>
                              <w:szCs w:val="56"/>
                            </w:rPr>
                            <w:t>FEED UP</w:t>
                          </w:r>
                        </w:p>
                      </w:txbxContent>
                    </v:textbox>
                  </v:shape>
                  <v:shape id="Text Box 45" o:spid="_x0000_s1047" type="#_x0000_t202" style="position:absolute;left:10528;top:10819;width:60;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" filled="f" fillcolor="#5b9bd5" stroked="f" strokecolor="black [0]" strokeweight="2pt">
                    <v:textbox inset="2.88pt,2.88pt,2.88pt,2.88pt">
                      <w:txbxContent>
                        <w:p w14:paraId="0B6163A2" w14:textId="77777777" w:rsidR="00C143DE" w:rsidRDefault="00C143DE" w:rsidP="00C143DE">
                          <w:pPr>
                            <w:widowControl w:val="0"/>
                            <w:rPr>
                              <w:b/>
                              <w:bCs/>
                              <w:sz w:val="56"/>
                              <w:szCs w:val="56"/>
                            </w:rPr>
                          </w:pPr>
                          <w:r>
                            <w:rPr>
                              <w:b/>
                              <w:bCs/>
                              <w:sz w:val="56"/>
                              <w:szCs w:val="56"/>
                            </w:rPr>
                            <w:t>3.</w:t>
                          </w:r>
                        </w:p>
                        <w:p w14:paraId="3237F5F9" w14:textId="77777777" w:rsidR="00C143DE" w:rsidRDefault="00C143DE" w:rsidP="00C143DE">
                          <w:pPr>
                            <w:widowControl w:val="0"/>
                            <w:rPr>
                              <w:b/>
                              <w:bCs/>
                              <w:sz w:val="56"/>
                              <w:szCs w:val="56"/>
                            </w:rPr>
                          </w:pPr>
                          <w:r>
                            <w:rPr>
                              <w:b/>
                              <w:bCs/>
                              <w:sz w:val="56"/>
                              <w:szCs w:val="56"/>
                            </w:rPr>
                            <w:t> </w:t>
                          </w:r>
                        </w:p>
                        <w:p w14:paraId="27E42D2C" w14:textId="77777777" w:rsidR="00C143DE" w:rsidRDefault="00C143DE" w:rsidP="00C143DE">
                          <w:pPr>
                            <w:widowControl w:val="0"/>
                            <w:rPr>
                              <w:b/>
                              <w:bCs/>
                              <w:sz w:val="56"/>
                              <w:szCs w:val="56"/>
                            </w:rPr>
                          </w:pPr>
                          <w:r>
                            <w:rPr>
                              <w:b/>
                              <w:bCs/>
                              <w:sz w:val="56"/>
                              <w:szCs w:val="56"/>
                            </w:rPr>
                            <w:t>2.</w:t>
                          </w:r>
                        </w:p>
                        <w:p w14:paraId="77A5B10C" w14:textId="77777777" w:rsidR="00C143DE" w:rsidRDefault="00C143DE" w:rsidP="00C143DE">
                          <w:pPr>
                            <w:widowControl w:val="0"/>
                            <w:rPr>
                              <w:b/>
                              <w:bCs/>
                              <w:sz w:val="56"/>
                              <w:szCs w:val="56"/>
                            </w:rPr>
                          </w:pPr>
                          <w:r>
                            <w:rPr>
                              <w:b/>
                              <w:bCs/>
                              <w:sz w:val="56"/>
                              <w:szCs w:val="56"/>
                            </w:rPr>
                            <w:t> </w:t>
                          </w:r>
                        </w:p>
                        <w:p w14:paraId="2A85FED0" w14:textId="77777777" w:rsidR="00C143DE" w:rsidRDefault="00C143DE" w:rsidP="00C143DE">
                          <w:pPr>
                            <w:widowControl w:val="0"/>
                            <w:rPr>
                              <w:b/>
                              <w:bCs/>
                              <w:sz w:val="56"/>
                              <w:szCs w:val="56"/>
                            </w:rPr>
                          </w:pPr>
                          <w:r>
                            <w:rPr>
                              <w:b/>
                              <w:bCs/>
                              <w:sz w:val="56"/>
                              <w:szCs w:val="56"/>
                            </w:rPr>
                            <w:t>1.</w:t>
                          </w:r>
                        </w:p>
                        <w:p w14:paraId="718D494D" w14:textId="77777777" w:rsidR="00C143DE" w:rsidRDefault="00C143DE" w:rsidP="00C143DE">
                          <w:pPr>
                            <w:widowControl w:val="0"/>
                            <w:rPr>
                              <w:sz w:val="56"/>
                              <w:szCs w:val="56"/>
                            </w:rPr>
                          </w:pPr>
                          <w:r>
                            <w:rPr>
                              <w:sz w:val="56"/>
                              <w:szCs w:val="56"/>
                            </w:rPr>
                            <w:t> </w:t>
                          </w:r>
                        </w:p>
                      </w:txbxContent>
                    </v:textbox>
                  </v:shape>
                  <v:shape id="Text Box 46" o:spid="_x0000_s1048" type="#_x0000_t202" style="position:absolute;left:10881;top:10898;width:268;height: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" filled="f" fillcolor="#5b9bd5" stroked="f" strokecolor="black [0]" strokeweight="2pt">
                    <v:textbox inset="2.88pt,2.88pt,2.88pt,2.88pt">
                      <w:txbxContent>
                        <w:p w14:paraId="544203B6" w14:textId="77777777" w:rsidR="00C143DE" w:rsidRDefault="00C143DE" w:rsidP="00C143DE"/>
                      </w:txbxContent>
                    </v:textbox>
                  </v:shape>
                  <v:shape id="Text Box 47" o:spid="_x0000_s1049" type="#_x0000_t202" style="position:absolute;left:10893;top:10911;width:268;height: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" filled="f" fillcolor="#5b9bd5" stroked="f" strokecolor="black [0]" strokeweight="2pt">
                    <v:textbox inset="2.88pt,2.88pt,2.88pt,2.88pt">
                      <w:txbxContent>
                        <w:p w14:paraId="039536F6" w14:textId="77777777" w:rsidR="00C143DE" w:rsidRDefault="00C143DE" w:rsidP="00C143DE"/>
                      </w:txbxContent>
                    </v:textbox>
                  </v:shape>
                  <v:shape id="Text Box 48" o:spid="_x0000_s1050" type="#_x0000_t202" style="position:absolute;left:10904;top:10780;width:269;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" fillcolor="#92d050" stroked="f" strokecolor="black [0]" strokeweight="2pt">
                    <v:shadow color="black [0]"/>
                    <v:textbox inset="2.88pt,2.88pt,2.88pt,2.88pt">
                      <w:txbxContent>
                        <w:p w14:paraId="0E6A26AE" w14:textId="77777777" w:rsidR="00C143DE" w:rsidRDefault="00C143DE" w:rsidP="00C143DE">
                          <w:pPr>
                            <w:widowControl w:val="0"/>
                            <w:jc w:val="center"/>
                            <w:rPr>
                              <w:b/>
                              <w:bCs/>
                            </w:rPr>
                          </w:pPr>
                          <w:r>
                            <w:rPr>
                              <w:b/>
                              <w:bCs/>
                            </w:rPr>
                            <w:t>What should I do to ‘improve’? How can I close the gap between where I am and where I intend to be?</w:t>
                          </w:r>
                        </w:p>
                      </w:txbxContent>
                    </v:textbox>
                  </v:shape>
                  <v:shape id="Text Box 49" o:spid="_x0000_s1051" type="#_x0000_t202" style="position:absolute;left:10602;top:11266;width:261;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" fillcolor="#00b0f0" stroked="f" strokecolor="black [0]" strokeweight="2pt">
                    <v:shadow color="black [0]"/>
                    <v:textbox inset="2.88pt,2.88pt,2.88pt,2.88pt">
                      <w:txbxContent>
                        <w:p w14:paraId="195A943D" w14:textId="77777777" w:rsidR="00C143DE" w:rsidRDefault="00C143DE" w:rsidP="00C143DE">
                          <w:pPr>
                            <w:widowControl w:val="0"/>
                            <w:jc w:val="center"/>
                            <w:rPr>
                              <w:b/>
                              <w:bCs/>
                              <w:sz w:val="28"/>
                              <w:szCs w:val="28"/>
                            </w:rPr>
                          </w:pPr>
                          <w:r>
                            <w:rPr>
                              <w:b/>
                              <w:bCs/>
                              <w:sz w:val="28"/>
                              <w:szCs w:val="28"/>
                            </w:rPr>
                            <w:t xml:space="preserve">Feedback Steps </w:t>
                          </w:r>
                        </w:p>
                      </w:txbxContent>
                    </v:textbox>
                  </v:shape>
                  <v:shape id="Text Box 50" o:spid="_x0000_s1052" type="#_x0000_t202" style="position:absolute;left:10908;top:11266;width:261;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" fillcolor="#00b0f0" stroked="f" strokecolor="black [0]" strokeweight="2pt">
                    <v:shadow color="black [0]"/>
                    <v:textbox inset="2.88pt,2.88pt,2.88pt,2.88pt">
                      <w:txbxContent>
                        <w:p w14:paraId="42F5B663" w14:textId="77777777" w:rsidR="00C143DE" w:rsidRDefault="00C143DE" w:rsidP="00C143DE">
                          <w:pPr>
                            <w:widowControl w:val="0"/>
                            <w:jc w:val="center"/>
                            <w:rPr>
                              <w:b/>
                              <w:bCs/>
                              <w:sz w:val="28"/>
                              <w:szCs w:val="28"/>
                            </w:rPr>
                          </w:pPr>
                          <w:r>
                            <w:rPr>
                              <w:b/>
                              <w:bCs/>
                              <w:sz w:val="28"/>
                              <w:szCs w:val="28"/>
                            </w:rPr>
                            <w:t xml:space="preserve">Feedback Questions </w:t>
                          </w:r>
                        </w:p>
                      </w:txbxContent>
                    </v:textbox>
                  </v:shape>
                  <v:shape id="Text Box 51" o:spid="_x0000_s1053" type="#_x0000_t202" style="position:absolute;left:11215;top:11266;width:260;height: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" fillcolor="#00b0f0" stroked="f" strokecolor="black [0]" strokeweight="2pt">
                    <v:shadow color="black [0]"/>
                    <v:textbox inset="2.88pt,2.88pt,2.88pt,2.88pt">
                      <w:txbxContent>
                        <w:p w14:paraId="6762BFB7" w14:textId="77777777" w:rsidR="00C143DE" w:rsidRDefault="00C143DE" w:rsidP="00C143DE">
                          <w:pPr>
                            <w:widowControl w:val="0"/>
                            <w:jc w:val="center"/>
                            <w:rPr>
                              <w:b/>
                              <w:bCs/>
                              <w:sz w:val="28"/>
                              <w:szCs w:val="28"/>
                            </w:rPr>
                          </w:pPr>
                          <w:r>
                            <w:rPr>
                              <w:b/>
                              <w:bCs/>
                              <w:sz w:val="28"/>
                              <w:szCs w:val="28"/>
                            </w:rPr>
                            <w:t>Feedback Conditions (</w:t>
                          </w:r>
                          <w:r>
                            <w:rPr>
                              <w:b/>
                              <w:bCs/>
                              <w:i/>
                              <w:iCs/>
                              <w:sz w:val="28"/>
                              <w:szCs w:val="28"/>
                            </w:rPr>
                            <w:t>Ramprashad 1983)</w:t>
                          </w:r>
                        </w:p>
                      </w:txbxContent>
                    </v:textbox>
                  </v:shape>
                  <v:shape id="Text Box 52" o:spid="_x0000_s1054" type="#_x0000_t202" style="position:absolute;left:10908;top:10954;width:268;height: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" fillcolor="#92d050" stroked="f" strokecolor="black [0]" strokeweight="2pt">
                    <v:shadow color="black [0]"/>
                    <v:textbox inset="2.88pt,2.88pt,2.88pt,2.88pt">
                      <w:txbxContent>
                        <w:p w14:paraId="5261C1D2" w14:textId="77777777" w:rsidR="00C143DE" w:rsidRDefault="00C143DE" w:rsidP="00C143DE">
                          <w:pPr>
                            <w:widowControl w:val="0"/>
                            <w:jc w:val="center"/>
                            <w:rPr>
                              <w:b/>
                              <w:bCs/>
                              <w:sz w:val="24"/>
                              <w:szCs w:val="24"/>
                            </w:rPr>
                          </w:pPr>
                          <w:r>
                            <w:rPr>
                              <w:b/>
                              <w:bCs/>
                              <w:sz w:val="24"/>
                              <w:szCs w:val="24"/>
                            </w:rPr>
                            <w:t xml:space="preserve">How am I doing so far, related to the learning intention? How am I going? </w:t>
                          </w:r>
                        </w:p>
                      </w:txbxContent>
                    </v:textbox>
                  </v:shape>
                  <v:shape id="Text Box 53" o:spid="_x0000_s1055" type="#_x0000_t202" style="position:absolute;left:10908;top:11120;width:268;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" fillcolor="#92d050" stroked="f" strokecolor="black [0]" strokeweight="2pt">
                    <v:shadow color="black [0]"/>
                    <v:textbox inset="2.88pt,2.88pt,2.88pt,2.88pt">
                      <w:txbxContent>
                        <w:p w14:paraId="0B55762D" w14:textId="77777777" w:rsidR="00C143DE" w:rsidRDefault="00C143DE" w:rsidP="00C143DE">
                          <w:pPr>
                            <w:widowControl w:val="0"/>
                            <w:jc w:val="center"/>
                            <w:rPr>
                              <w:b/>
                              <w:bCs/>
                            </w:rPr>
                          </w:pPr>
                          <w:r>
                            <w:rPr>
                              <w:b/>
                              <w:bCs/>
                            </w:rPr>
                            <w:t>What am I going to learn? What are the learning intentions? What is expected? What does ‘good’ look like?</w:t>
                          </w:r>
                        </w:p>
                      </w:txbxContent>
                    </v:textbox>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54" o:spid="_x0000_s1056" type="#_x0000_t80" style="position:absolute;left:10905;top:10652;width:260;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" fillcolor="#c5e5a4" stroked="f" strokecolor="black [0]" strokeweight="2pt">
                    <v:shadow color="black [0]"/>
                    <v:textbox inset="2.88pt,2.88pt,2.88pt,2.88pt">
                      <w:txbxContent>
                        <w:p w14:paraId="68A34A80" w14:textId="77777777" w:rsidR="00C143DE" w:rsidRDefault="00C143DE" w:rsidP="00C143DE">
                          <w:pPr>
                            <w:widowControl w:val="0"/>
                            <w:jc w:val="center"/>
                            <w:rPr>
                              <w:b/>
                              <w:bCs/>
                            </w:rPr>
                          </w:pPr>
                          <w:r>
                            <w:rPr>
                              <w:b/>
                              <w:bCs/>
                            </w:rPr>
                            <w:t xml:space="preserve">Key questions that drive dialogue and learning in the classroom. </w:t>
                          </w:r>
                        </w:p>
                      </w:txbxContent>
                    </v:textbox>
                  </v:shape>
                  <v:shape id="Text Box 55" o:spid="_x0000_s1057" type="#_x0000_t202" style="position:absolute;left:11215;top:10783;width:251;height: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" fillcolor="#c285a3" stroked="f" strokecolor="black [0]" strokeweight="2pt">
                    <v:shadow color="black [0]"/>
                    <v:textbox inset="2.88pt,2.88pt,2.88pt,2.88pt">
                      <w:txbxContent>
                        <w:p w14:paraId="5B6E0C81" w14:textId="77777777" w:rsidR="00C143DE" w:rsidRDefault="00C143DE" w:rsidP="00C143DE">
                          <w:pPr>
                            <w:widowControl w:val="0"/>
                            <w:jc w:val="center"/>
                            <w:rPr>
                              <w:b/>
                              <w:bCs/>
                              <w:i/>
                              <w:iCs/>
                            </w:rPr>
                          </w:pPr>
                          <w:r>
                            <w:rPr>
                              <w:b/>
                              <w:bCs/>
                              <w:i/>
                              <w:iCs/>
                            </w:rPr>
                            <w:t xml:space="preserve">Comparison between the reference and actual level. Identifies new information that influences what happens next </w:t>
                          </w:r>
                        </w:p>
                      </w:txbxContent>
                    </v:textbox>
                  </v:shape>
                  <v:shape id="Text Box 56" o:spid="_x0000_s1058" type="#_x0000_t202" style="position:absolute;left:11217;top:10957;width:251;height: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" fillcolor="#c285a3" stroked="f" strokecolor="black [0]" strokeweight="2pt">
                    <v:shadow color="black [0]"/>
                    <v:textbox inset="2.88pt,2.88pt,2.88pt,2.88pt">
                      <w:txbxContent>
                        <w:p w14:paraId="27E2A24E" w14:textId="77777777" w:rsidR="00C143DE" w:rsidRDefault="00C143DE" w:rsidP="00C143DE">
                          <w:pPr>
                            <w:widowControl w:val="0"/>
                            <w:jc w:val="center"/>
                            <w:rPr>
                              <w:b/>
                              <w:bCs/>
                              <w:sz w:val="28"/>
                              <w:szCs w:val="28"/>
                            </w:rPr>
                          </w:pPr>
                          <w:r>
                            <w:rPr>
                              <w:b/>
                              <w:bCs/>
                              <w:sz w:val="28"/>
                              <w:szCs w:val="28"/>
                            </w:rPr>
                            <w:t xml:space="preserve">By finding out how well you are doing, you are establishing your current or actual level of         performance </w:t>
                          </w:r>
                        </w:p>
                      </w:txbxContent>
                    </v:textbox>
                  </v:shape>
                  <v:shape id="Text Box 57" o:spid="_x0000_s1059" type="#_x0000_t202" style="position:absolute;left:11215;top:11123;width:251;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" fillcolor="#c285a3" stroked="f" strokecolor="black [0]" strokeweight="2pt">
                    <v:shadow color="black [0]"/>
                    <v:textbox inset="2.88pt,2.88pt,2.88pt,2.88pt">
                      <w:txbxContent>
                        <w:p w14:paraId="3C796453" w14:textId="77777777" w:rsidR="00C143DE" w:rsidRDefault="00C143DE" w:rsidP="00C143DE">
                          <w:pPr>
                            <w:widowControl w:val="0"/>
                            <w:jc w:val="center"/>
                            <w:rPr>
                              <w:b/>
                              <w:bCs/>
                              <w:sz w:val="28"/>
                              <w:szCs w:val="28"/>
                            </w:rPr>
                          </w:pPr>
                          <w:r>
                            <w:rPr>
                              <w:b/>
                              <w:bCs/>
                              <w:sz w:val="28"/>
                              <w:szCs w:val="28"/>
                            </w:rPr>
                            <w:t xml:space="preserve">Learning intentions are the means of establishing the goal or reference level for learning to be undertaken. </w:t>
                          </w:r>
                        </w:p>
                      </w:txbxContent>
                    </v:textbox>
                  </v:shape>
                  <v:shape id="Text Box 58" o:spid="_x0000_s1060" type="#_x0000_t202" style="position:absolute;left:11215;top:10954;width:251;height: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" fillcolor="#c285a3" stroked="f" strokecolor="black [0]" strokeweight="2pt">
                    <v:shadow color="black [0]"/>
                    <v:textbox inset="2.88pt,2.88pt,2.88pt,2.88pt">
                      <w:txbxContent>
                        <w:p w14:paraId="180AA3C3" w14:textId="77777777" w:rsidR="00C143DE" w:rsidRDefault="00C143DE" w:rsidP="00C143DE">
                          <w:pPr>
                            <w:widowControl w:val="0"/>
                            <w:jc w:val="center"/>
                            <w:rPr>
                              <w:b/>
                              <w:bCs/>
                              <w:i/>
                              <w:iCs/>
                            </w:rPr>
                          </w:pPr>
                          <w:r>
                            <w:rPr>
                              <w:b/>
                              <w:bCs/>
                              <w:i/>
                              <w:iCs/>
                            </w:rPr>
                            <w:t xml:space="preserve">By finding out how well you are doing, you are establishing your current or actual level of            performance </w:t>
                          </w:r>
                        </w:p>
                      </w:txbxContent>
                    </v:textbox>
                  </v:shape>
                  <v:shape id="Text Box 59" o:spid="_x0000_s1061" type="#_x0000_t202" style="position:absolute;left:11212;top:11120;width:252;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" fillcolor="#c285a3" stroked="f" strokecolor="black [0]" strokeweight="2pt">
                    <v:shadow color="black [0]"/>
                    <v:textbox inset="2.88pt,2.88pt,2.88pt,2.88pt">
                      <w:txbxContent>
                        <w:p w14:paraId="6B3940FC" w14:textId="77777777" w:rsidR="00C143DE" w:rsidRDefault="00C143DE" w:rsidP="00C143DE">
                          <w:pPr>
                            <w:widowControl w:val="0"/>
                            <w:jc w:val="center"/>
                            <w:rPr>
                              <w:b/>
                              <w:bCs/>
                              <w:i/>
                              <w:iCs/>
                            </w:rPr>
                          </w:pPr>
                          <w:r>
                            <w:rPr>
                              <w:b/>
                              <w:bCs/>
                              <w:i/>
                              <w:iCs/>
                            </w:rPr>
                            <w:t xml:space="preserve">Learning intentions are the means of establishing the goal or reference level for learning to be     undertaken. </w:t>
                          </w:r>
                        </w:p>
                      </w:txbxContent>
                    </v:textbox>
                  </v:shape>
                </v:group>
                <v:shape id="AutoShape 60" o:spid="_x0000_s1062" type="#_x0000_t66" style="position:absolute;left:10782;top:10948;width:32;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" fillcolor="yellow" strokecolor="black [0]" strokeweight="2pt">
                  <v:shadow color="black [0]"/>
                  <v:textbox inset="2.88pt,2.88pt,2.88pt,2.88pt"/>
                </v:shape>
                <v:shape id="AutoShape 61" o:spid="_x0000_s1063" type="#_x0000_t66" style="position:absolute;left:10782;top:11066;width:32;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" fillcolor="yellow" strokecolor="black [0]" strokeweight="2pt">
                  <v:shadow color="black [0]"/>
                  <v:textbox inset="2.88pt,2.88pt,2.88pt,2.88pt"/>
                </v:shape>
                <v:shape id="AutoShape 62" o:spid="_x0000_s1064" type="#_x0000_t66" style="position:absolute;left:10782;top:11186;width:32;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" fillcolor="yellow" strokecolor="black [0]" strokeweight="2pt">
                  <v:shadow color="black [0]"/>
                  <v:textbox inset="2.88pt,2.88pt,2.88pt,2.88pt"/>
                </v:shape>
              </v:group>
            </w:pict>
          </mc:Fallback>
        </mc:AlternateContent>
      </w:r>
    </w:p>
    <w:p w14:paraId="1068EAB5" w14:textId="77777777" w:rsidR="00C143DE" w:rsidRPr="00D270EB" w:rsidRDefault="00C143DE" w:rsidP="00C143DE">
      <w:pPr>
        <w:rPr>
          <w:rFonts w:cstheme="minorHAnsi"/>
        </w:rPr>
      </w:pPr>
    </w:p>
    <w:p w14:paraId="4C33420A" w14:textId="77777777" w:rsidR="007C3149" w:rsidRPr="00C143DE" w:rsidRDefault="007C3149" w:rsidP="00C143DE"/>
    <w:sectPr w:rsidR="007C3149" w:rsidRPr="00C143DE" w:rsidSect="00C143DE">
      <w:footerReference w:type="default" r:id="rId30"/>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5" w:author="Victoria Edwards" w:date="2024-07-01T08:39:00Z" w:initials="VE">
    <w:p w14:paraId="35D0BEC0" w14:textId="77777777" w:rsidR="00C143DE" w:rsidRDefault="00C143DE" w:rsidP="00C143DE">
      <w:pPr>
        <w:pStyle w:val="CommentText"/>
      </w:pPr>
      <w:r>
        <w:rPr>
          <w:rStyle w:val="CommentReference"/>
        </w:rPr>
        <w:annotationRef/>
      </w:r>
      <w:r>
        <w:t>This is a repeat of what has been said before linked to assessment baselining and how Tas should be prepared</w:t>
      </w:r>
    </w:p>
  </w:comment>
  <w:comment w:id="162" w:author="Victoria Edwards" w:date="2024-07-01T08:41:00Z" w:initials="VE">
    <w:p w14:paraId="24328E97" w14:textId="77777777" w:rsidR="00C143DE" w:rsidRDefault="00C143DE" w:rsidP="00C143DE">
      <w:pPr>
        <w:pStyle w:val="CommentText"/>
      </w:pPr>
      <w:r>
        <w:rPr>
          <w:rStyle w:val="CommentReference"/>
        </w:rPr>
        <w:annotationRef/>
      </w:r>
      <w:r>
        <w:t>Could this be combined with the before the lesson section as again a lot of the information is repeated?</w:t>
      </w:r>
    </w:p>
  </w:comment>
  <w:comment w:id="172" w:author="Victoria Edwards" w:date="2024-07-01T08:42:00Z" w:initials="VE">
    <w:p w14:paraId="4294EB3B" w14:textId="77777777" w:rsidR="00C143DE" w:rsidRDefault="00C143DE" w:rsidP="00C143DE">
      <w:pPr>
        <w:pStyle w:val="CommentText"/>
      </w:pPr>
      <w:r>
        <w:rPr>
          <w:rStyle w:val="CommentReference"/>
        </w:rPr>
        <w:annotationRef/>
      </w:r>
      <w:r>
        <w:t>This again feels like a repeat of everything that has been said before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D0BEC0" w15:done="0"/>
  <w15:commentEx w15:paraId="24328E97" w15:done="0"/>
  <w15:commentEx w15:paraId="4294EB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FEE89C" w16cex:dateUtc="2024-07-01T07:39:00Z"/>
  <w16cex:commentExtensible w16cex:durableId="678DD0BB" w16cex:dateUtc="2024-07-01T07:41:00Z"/>
  <w16cex:commentExtensible w16cex:durableId="291794B7" w16cex:dateUtc="2024-07-01T0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D0BEC0" w16cid:durableId="16FEE89C"/>
  <w16cid:commentId w16cid:paraId="24328E97" w16cid:durableId="678DD0BB"/>
  <w16cid:commentId w16cid:paraId="4294EB3B" w16cid:durableId="291794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6984E" w14:textId="77777777" w:rsidR="00B956D1" w:rsidRDefault="00B956D1">
      <w:pPr>
        <w:spacing w:after="0" w:line="240" w:lineRule="auto"/>
      </w:pPr>
      <w:r>
        <w:separator/>
      </w:r>
    </w:p>
  </w:endnote>
  <w:endnote w:type="continuationSeparator" w:id="0">
    <w:p w14:paraId="2532AE72" w14:textId="77777777" w:rsidR="00B956D1" w:rsidRDefault="00B95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low Regular">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439D" w14:textId="77777777" w:rsidR="00C143DE" w:rsidRDefault="00C143DE" w:rsidP="003038A5">
    <w:pPr>
      <w:pStyle w:val="Footer"/>
    </w:pPr>
    <w:r>
      <w:tab/>
    </w:r>
    <w:sdt>
      <w:sdtPr>
        <w:id w:val="107278294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21</w:t>
        </w:r>
        <w:r>
          <w:rPr>
            <w:noProof/>
          </w:rPr>
          <w:fldChar w:fldCharType="end"/>
        </w:r>
      </w:sdtContent>
    </w:sdt>
  </w:p>
  <w:p w14:paraId="3A26987B" w14:textId="77777777" w:rsidR="00C143DE" w:rsidRDefault="00C14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D5C7D" w14:textId="77777777" w:rsidR="00B956D1" w:rsidRDefault="00B956D1">
      <w:pPr>
        <w:spacing w:after="0" w:line="240" w:lineRule="auto"/>
      </w:pPr>
      <w:r>
        <w:separator/>
      </w:r>
    </w:p>
  </w:footnote>
  <w:footnote w:type="continuationSeparator" w:id="0">
    <w:p w14:paraId="32D8CE73" w14:textId="77777777" w:rsidR="00B956D1" w:rsidRDefault="00B956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6D22"/>
    <w:multiLevelType w:val="multilevel"/>
    <w:tmpl w:val="1212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117F1"/>
    <w:multiLevelType w:val="hybridMultilevel"/>
    <w:tmpl w:val="5EE28FB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BD17A69"/>
    <w:multiLevelType w:val="hybridMultilevel"/>
    <w:tmpl w:val="B35C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F32B7"/>
    <w:multiLevelType w:val="hybridMultilevel"/>
    <w:tmpl w:val="90324E38"/>
    <w:lvl w:ilvl="0" w:tplc="1B725C04">
      <w:numFmt w:val="bullet"/>
      <w:lvlText w:val="-"/>
      <w:lvlJc w:val="left"/>
      <w:pPr>
        <w:ind w:left="720" w:hanging="360"/>
      </w:pPr>
      <w:rPr>
        <w:rFonts w:ascii="Barlow Regular" w:eastAsiaTheme="minorHAnsi" w:hAnsi="Barlow Regular"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13776"/>
    <w:multiLevelType w:val="multilevel"/>
    <w:tmpl w:val="CA7E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860CB7"/>
    <w:multiLevelType w:val="hybridMultilevel"/>
    <w:tmpl w:val="D61A1E9A"/>
    <w:lvl w:ilvl="0" w:tplc="87DEB6DE">
      <w:start w:val="1"/>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A32AD"/>
    <w:multiLevelType w:val="multilevel"/>
    <w:tmpl w:val="C9E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C55B8"/>
    <w:multiLevelType w:val="hybridMultilevel"/>
    <w:tmpl w:val="98D24438"/>
    <w:lvl w:ilvl="0" w:tplc="8A1E1F3E">
      <w:start w:val="1"/>
      <w:numFmt w:val="decimal"/>
      <w:lvlText w:val="%1."/>
      <w:lvlJc w:val="left"/>
      <w:pPr>
        <w:tabs>
          <w:tab w:val="num" w:pos="720"/>
        </w:tabs>
        <w:ind w:left="720" w:hanging="360"/>
      </w:pPr>
    </w:lvl>
    <w:lvl w:ilvl="1" w:tplc="03B807A2" w:tentative="1">
      <w:start w:val="1"/>
      <w:numFmt w:val="decimal"/>
      <w:lvlText w:val="%2."/>
      <w:lvlJc w:val="left"/>
      <w:pPr>
        <w:tabs>
          <w:tab w:val="num" w:pos="1440"/>
        </w:tabs>
        <w:ind w:left="1440" w:hanging="360"/>
      </w:pPr>
    </w:lvl>
    <w:lvl w:ilvl="2" w:tplc="26FCD990" w:tentative="1">
      <w:start w:val="1"/>
      <w:numFmt w:val="decimal"/>
      <w:lvlText w:val="%3."/>
      <w:lvlJc w:val="left"/>
      <w:pPr>
        <w:tabs>
          <w:tab w:val="num" w:pos="2160"/>
        </w:tabs>
        <w:ind w:left="2160" w:hanging="360"/>
      </w:pPr>
    </w:lvl>
    <w:lvl w:ilvl="3" w:tplc="F7588632" w:tentative="1">
      <w:start w:val="1"/>
      <w:numFmt w:val="decimal"/>
      <w:lvlText w:val="%4."/>
      <w:lvlJc w:val="left"/>
      <w:pPr>
        <w:tabs>
          <w:tab w:val="num" w:pos="2880"/>
        </w:tabs>
        <w:ind w:left="2880" w:hanging="360"/>
      </w:pPr>
    </w:lvl>
    <w:lvl w:ilvl="4" w:tplc="8E446398" w:tentative="1">
      <w:start w:val="1"/>
      <w:numFmt w:val="decimal"/>
      <w:lvlText w:val="%5."/>
      <w:lvlJc w:val="left"/>
      <w:pPr>
        <w:tabs>
          <w:tab w:val="num" w:pos="3600"/>
        </w:tabs>
        <w:ind w:left="3600" w:hanging="360"/>
      </w:pPr>
    </w:lvl>
    <w:lvl w:ilvl="5" w:tplc="40A45E1C" w:tentative="1">
      <w:start w:val="1"/>
      <w:numFmt w:val="decimal"/>
      <w:lvlText w:val="%6."/>
      <w:lvlJc w:val="left"/>
      <w:pPr>
        <w:tabs>
          <w:tab w:val="num" w:pos="4320"/>
        </w:tabs>
        <w:ind w:left="4320" w:hanging="360"/>
      </w:pPr>
    </w:lvl>
    <w:lvl w:ilvl="6" w:tplc="C5249946" w:tentative="1">
      <w:start w:val="1"/>
      <w:numFmt w:val="decimal"/>
      <w:lvlText w:val="%7."/>
      <w:lvlJc w:val="left"/>
      <w:pPr>
        <w:tabs>
          <w:tab w:val="num" w:pos="5040"/>
        </w:tabs>
        <w:ind w:left="5040" w:hanging="360"/>
      </w:pPr>
    </w:lvl>
    <w:lvl w:ilvl="7" w:tplc="BB1C9960" w:tentative="1">
      <w:start w:val="1"/>
      <w:numFmt w:val="decimal"/>
      <w:lvlText w:val="%8."/>
      <w:lvlJc w:val="left"/>
      <w:pPr>
        <w:tabs>
          <w:tab w:val="num" w:pos="5760"/>
        </w:tabs>
        <w:ind w:left="5760" w:hanging="360"/>
      </w:pPr>
    </w:lvl>
    <w:lvl w:ilvl="8" w:tplc="9B905CA2" w:tentative="1">
      <w:start w:val="1"/>
      <w:numFmt w:val="decimal"/>
      <w:lvlText w:val="%9."/>
      <w:lvlJc w:val="left"/>
      <w:pPr>
        <w:tabs>
          <w:tab w:val="num" w:pos="6480"/>
        </w:tabs>
        <w:ind w:left="6480" w:hanging="360"/>
      </w:pPr>
    </w:lvl>
  </w:abstractNum>
  <w:abstractNum w:abstractNumId="8" w15:restartNumberingAfterBreak="0">
    <w:nsid w:val="36CD2504"/>
    <w:multiLevelType w:val="hybridMultilevel"/>
    <w:tmpl w:val="6B6EB2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54631"/>
    <w:multiLevelType w:val="multilevel"/>
    <w:tmpl w:val="2C6C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F483D"/>
    <w:multiLevelType w:val="hybridMultilevel"/>
    <w:tmpl w:val="41DCE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6F3E6E"/>
    <w:multiLevelType w:val="hybridMultilevel"/>
    <w:tmpl w:val="6C7C414C"/>
    <w:lvl w:ilvl="0" w:tplc="F932A318">
      <w:start w:val="4"/>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610709"/>
    <w:multiLevelType w:val="hybridMultilevel"/>
    <w:tmpl w:val="4CB29D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F2C04"/>
    <w:multiLevelType w:val="hybridMultilevel"/>
    <w:tmpl w:val="B2E44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B749F0"/>
    <w:multiLevelType w:val="hybridMultilevel"/>
    <w:tmpl w:val="9ED4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3F4191"/>
    <w:multiLevelType w:val="hybridMultilevel"/>
    <w:tmpl w:val="15885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7604AA"/>
    <w:multiLevelType w:val="multilevel"/>
    <w:tmpl w:val="538C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9D3BA9"/>
    <w:multiLevelType w:val="multilevel"/>
    <w:tmpl w:val="538C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4A20F4"/>
    <w:multiLevelType w:val="hybridMultilevel"/>
    <w:tmpl w:val="CC1E4A8A"/>
    <w:lvl w:ilvl="0" w:tplc="F932A318">
      <w:start w:val="4"/>
      <w:numFmt w:val="bullet"/>
      <w:lvlText w:val="-"/>
      <w:lvlJc w:val="left"/>
      <w:pPr>
        <w:ind w:left="1440" w:hanging="360"/>
      </w:pPr>
      <w:rPr>
        <w:rFonts w:ascii="Calibri" w:eastAsiaTheme="minorHAnsi" w:hAnsi="Calibri"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0F5B68"/>
    <w:multiLevelType w:val="multilevel"/>
    <w:tmpl w:val="F348A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82657D"/>
    <w:multiLevelType w:val="hybridMultilevel"/>
    <w:tmpl w:val="86BA32EE"/>
    <w:lvl w:ilvl="0" w:tplc="1B968F5C">
      <w:start w:val="1"/>
      <w:numFmt w:val="bullet"/>
      <w:lvlText w:val="•"/>
      <w:lvlJc w:val="left"/>
      <w:pPr>
        <w:tabs>
          <w:tab w:val="num" w:pos="720"/>
        </w:tabs>
        <w:ind w:left="720" w:hanging="360"/>
      </w:pPr>
      <w:rPr>
        <w:rFonts w:ascii="Arial" w:hAnsi="Arial" w:hint="default"/>
      </w:rPr>
    </w:lvl>
    <w:lvl w:ilvl="1" w:tplc="575A93B0" w:tentative="1">
      <w:start w:val="1"/>
      <w:numFmt w:val="bullet"/>
      <w:lvlText w:val="•"/>
      <w:lvlJc w:val="left"/>
      <w:pPr>
        <w:tabs>
          <w:tab w:val="num" w:pos="1440"/>
        </w:tabs>
        <w:ind w:left="1440" w:hanging="360"/>
      </w:pPr>
      <w:rPr>
        <w:rFonts w:ascii="Arial" w:hAnsi="Arial" w:hint="default"/>
      </w:rPr>
    </w:lvl>
    <w:lvl w:ilvl="2" w:tplc="510C89D8" w:tentative="1">
      <w:start w:val="1"/>
      <w:numFmt w:val="bullet"/>
      <w:lvlText w:val="•"/>
      <w:lvlJc w:val="left"/>
      <w:pPr>
        <w:tabs>
          <w:tab w:val="num" w:pos="2160"/>
        </w:tabs>
        <w:ind w:left="2160" w:hanging="360"/>
      </w:pPr>
      <w:rPr>
        <w:rFonts w:ascii="Arial" w:hAnsi="Arial" w:hint="default"/>
      </w:rPr>
    </w:lvl>
    <w:lvl w:ilvl="3" w:tplc="9DF8DD42" w:tentative="1">
      <w:start w:val="1"/>
      <w:numFmt w:val="bullet"/>
      <w:lvlText w:val="•"/>
      <w:lvlJc w:val="left"/>
      <w:pPr>
        <w:tabs>
          <w:tab w:val="num" w:pos="2880"/>
        </w:tabs>
        <w:ind w:left="2880" w:hanging="360"/>
      </w:pPr>
      <w:rPr>
        <w:rFonts w:ascii="Arial" w:hAnsi="Arial" w:hint="default"/>
      </w:rPr>
    </w:lvl>
    <w:lvl w:ilvl="4" w:tplc="BC4AECF2" w:tentative="1">
      <w:start w:val="1"/>
      <w:numFmt w:val="bullet"/>
      <w:lvlText w:val="•"/>
      <w:lvlJc w:val="left"/>
      <w:pPr>
        <w:tabs>
          <w:tab w:val="num" w:pos="3600"/>
        </w:tabs>
        <w:ind w:left="3600" w:hanging="360"/>
      </w:pPr>
      <w:rPr>
        <w:rFonts w:ascii="Arial" w:hAnsi="Arial" w:hint="default"/>
      </w:rPr>
    </w:lvl>
    <w:lvl w:ilvl="5" w:tplc="AF84E60C" w:tentative="1">
      <w:start w:val="1"/>
      <w:numFmt w:val="bullet"/>
      <w:lvlText w:val="•"/>
      <w:lvlJc w:val="left"/>
      <w:pPr>
        <w:tabs>
          <w:tab w:val="num" w:pos="4320"/>
        </w:tabs>
        <w:ind w:left="4320" w:hanging="360"/>
      </w:pPr>
      <w:rPr>
        <w:rFonts w:ascii="Arial" w:hAnsi="Arial" w:hint="default"/>
      </w:rPr>
    </w:lvl>
    <w:lvl w:ilvl="6" w:tplc="E878EF10" w:tentative="1">
      <w:start w:val="1"/>
      <w:numFmt w:val="bullet"/>
      <w:lvlText w:val="•"/>
      <w:lvlJc w:val="left"/>
      <w:pPr>
        <w:tabs>
          <w:tab w:val="num" w:pos="5040"/>
        </w:tabs>
        <w:ind w:left="5040" w:hanging="360"/>
      </w:pPr>
      <w:rPr>
        <w:rFonts w:ascii="Arial" w:hAnsi="Arial" w:hint="default"/>
      </w:rPr>
    </w:lvl>
    <w:lvl w:ilvl="7" w:tplc="CFA46124" w:tentative="1">
      <w:start w:val="1"/>
      <w:numFmt w:val="bullet"/>
      <w:lvlText w:val="•"/>
      <w:lvlJc w:val="left"/>
      <w:pPr>
        <w:tabs>
          <w:tab w:val="num" w:pos="5760"/>
        </w:tabs>
        <w:ind w:left="5760" w:hanging="360"/>
      </w:pPr>
      <w:rPr>
        <w:rFonts w:ascii="Arial" w:hAnsi="Arial" w:hint="default"/>
      </w:rPr>
    </w:lvl>
    <w:lvl w:ilvl="8" w:tplc="15F4733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C437626"/>
    <w:multiLevelType w:val="hybridMultilevel"/>
    <w:tmpl w:val="D3502C1A"/>
    <w:lvl w:ilvl="0" w:tplc="08090009">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7D4A6156"/>
    <w:multiLevelType w:val="hybridMultilevel"/>
    <w:tmpl w:val="F476EC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3B6513"/>
    <w:multiLevelType w:val="hybridMultilevel"/>
    <w:tmpl w:val="C1C40CD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16cid:durableId="1773083379">
    <w:abstractNumId w:val="23"/>
  </w:num>
  <w:num w:numId="2" w16cid:durableId="85351866">
    <w:abstractNumId w:val="13"/>
  </w:num>
  <w:num w:numId="3" w16cid:durableId="1814717326">
    <w:abstractNumId w:val="14"/>
  </w:num>
  <w:num w:numId="4" w16cid:durableId="1104422328">
    <w:abstractNumId w:val="11"/>
  </w:num>
  <w:num w:numId="5" w16cid:durableId="50735564">
    <w:abstractNumId w:val="19"/>
  </w:num>
  <w:num w:numId="6" w16cid:durableId="966356061">
    <w:abstractNumId w:val="12"/>
  </w:num>
  <w:num w:numId="7" w16cid:durableId="432283192">
    <w:abstractNumId w:val="16"/>
  </w:num>
  <w:num w:numId="8" w16cid:durableId="1208637653">
    <w:abstractNumId w:val="9"/>
  </w:num>
  <w:num w:numId="9" w16cid:durableId="1298300636">
    <w:abstractNumId w:val="17"/>
  </w:num>
  <w:num w:numId="10" w16cid:durableId="1426998630">
    <w:abstractNumId w:val="4"/>
  </w:num>
  <w:num w:numId="11" w16cid:durableId="844322978">
    <w:abstractNumId w:val="0"/>
  </w:num>
  <w:num w:numId="12" w16cid:durableId="581911791">
    <w:abstractNumId w:val="5"/>
  </w:num>
  <w:num w:numId="13" w16cid:durableId="554858686">
    <w:abstractNumId w:val="20"/>
  </w:num>
  <w:num w:numId="14" w16cid:durableId="968362718">
    <w:abstractNumId w:val="10"/>
  </w:num>
  <w:num w:numId="15" w16cid:durableId="2119373067">
    <w:abstractNumId w:val="2"/>
  </w:num>
  <w:num w:numId="16" w16cid:durableId="978606853">
    <w:abstractNumId w:val="1"/>
  </w:num>
  <w:num w:numId="17" w16cid:durableId="116800670">
    <w:abstractNumId w:val="8"/>
  </w:num>
  <w:num w:numId="18" w16cid:durableId="1767338641">
    <w:abstractNumId w:val="22"/>
  </w:num>
  <w:num w:numId="19" w16cid:durableId="1827017633">
    <w:abstractNumId w:val="3"/>
  </w:num>
  <w:num w:numId="20" w16cid:durableId="2121680082">
    <w:abstractNumId w:val="6"/>
  </w:num>
  <w:num w:numId="21" w16cid:durableId="1921788127">
    <w:abstractNumId w:val="18"/>
  </w:num>
  <w:num w:numId="22" w16cid:durableId="506217499">
    <w:abstractNumId w:val="7"/>
  </w:num>
  <w:num w:numId="23" w16cid:durableId="948897796">
    <w:abstractNumId w:val="15"/>
  </w:num>
  <w:num w:numId="24" w16cid:durableId="74306969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m Sudra">
    <w15:presenceInfo w15:providerId="None" w15:userId="Nim Sudra"/>
  </w15:person>
  <w15:person w15:author="Victoria Edwards">
    <w15:presenceInfo w15:providerId="AD" w15:userId="S::vedwards@keyham.discoverytrust.org::31e09def-04ee-4346-92bc-b4fcfbd5d5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E"/>
    <w:rsid w:val="000E0238"/>
    <w:rsid w:val="001D398A"/>
    <w:rsid w:val="004617F9"/>
    <w:rsid w:val="007C3149"/>
    <w:rsid w:val="00B956D1"/>
    <w:rsid w:val="00C14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56DB"/>
  <w15:chartTrackingRefBased/>
  <w15:docId w15:val="{0F9F2C88-F1D2-4AC2-9806-76625554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3DE"/>
    <w:rPr>
      <w:kern w:val="0"/>
      <w14:ligatures w14:val="none"/>
    </w:rPr>
  </w:style>
  <w:style w:type="paragraph" w:styleId="Heading1">
    <w:name w:val="heading 1"/>
    <w:basedOn w:val="Normal"/>
    <w:next w:val="Normal"/>
    <w:link w:val="Heading1Char"/>
    <w:uiPriority w:val="9"/>
    <w:qFormat/>
    <w:rsid w:val="00C143D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143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143D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143D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143D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14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3D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143D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143D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143D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143D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14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3DE"/>
    <w:rPr>
      <w:rFonts w:eastAsiaTheme="majorEastAsia" w:cstheme="majorBidi"/>
      <w:color w:val="272727" w:themeColor="text1" w:themeTint="D8"/>
    </w:rPr>
  </w:style>
  <w:style w:type="paragraph" w:styleId="Title">
    <w:name w:val="Title"/>
    <w:basedOn w:val="Normal"/>
    <w:next w:val="Normal"/>
    <w:link w:val="TitleChar"/>
    <w:uiPriority w:val="10"/>
    <w:qFormat/>
    <w:rsid w:val="00C14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3DE"/>
    <w:pPr>
      <w:spacing w:before="160"/>
      <w:jc w:val="center"/>
    </w:pPr>
    <w:rPr>
      <w:i/>
      <w:iCs/>
      <w:color w:val="404040" w:themeColor="text1" w:themeTint="BF"/>
    </w:rPr>
  </w:style>
  <w:style w:type="character" w:customStyle="1" w:styleId="QuoteChar">
    <w:name w:val="Quote Char"/>
    <w:basedOn w:val="DefaultParagraphFont"/>
    <w:link w:val="Quote"/>
    <w:uiPriority w:val="29"/>
    <w:rsid w:val="00C143DE"/>
    <w:rPr>
      <w:i/>
      <w:iCs/>
      <w:color w:val="404040" w:themeColor="text1" w:themeTint="BF"/>
    </w:rPr>
  </w:style>
  <w:style w:type="paragraph" w:styleId="ListParagraph">
    <w:name w:val="List Paragraph"/>
    <w:basedOn w:val="Normal"/>
    <w:uiPriority w:val="34"/>
    <w:qFormat/>
    <w:rsid w:val="00C143DE"/>
    <w:pPr>
      <w:ind w:left="720"/>
      <w:contextualSpacing/>
    </w:pPr>
  </w:style>
  <w:style w:type="character" w:styleId="IntenseEmphasis">
    <w:name w:val="Intense Emphasis"/>
    <w:basedOn w:val="DefaultParagraphFont"/>
    <w:uiPriority w:val="21"/>
    <w:qFormat/>
    <w:rsid w:val="00C143DE"/>
    <w:rPr>
      <w:i/>
      <w:iCs/>
      <w:color w:val="2E74B5" w:themeColor="accent1" w:themeShade="BF"/>
    </w:rPr>
  </w:style>
  <w:style w:type="paragraph" w:styleId="IntenseQuote">
    <w:name w:val="Intense Quote"/>
    <w:basedOn w:val="Normal"/>
    <w:next w:val="Normal"/>
    <w:link w:val="IntenseQuoteChar"/>
    <w:uiPriority w:val="30"/>
    <w:qFormat/>
    <w:rsid w:val="00C143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143DE"/>
    <w:rPr>
      <w:i/>
      <w:iCs/>
      <w:color w:val="2E74B5" w:themeColor="accent1" w:themeShade="BF"/>
    </w:rPr>
  </w:style>
  <w:style w:type="character" w:styleId="IntenseReference">
    <w:name w:val="Intense Reference"/>
    <w:basedOn w:val="DefaultParagraphFont"/>
    <w:uiPriority w:val="32"/>
    <w:qFormat/>
    <w:rsid w:val="00C143DE"/>
    <w:rPr>
      <w:b/>
      <w:bCs/>
      <w:smallCaps/>
      <w:color w:val="2E74B5" w:themeColor="accent1" w:themeShade="BF"/>
      <w:spacing w:val="5"/>
    </w:rPr>
  </w:style>
  <w:style w:type="character" w:customStyle="1" w:styleId="documentpreview">
    <w:name w:val="document__preview"/>
    <w:basedOn w:val="DefaultParagraphFont"/>
    <w:rsid w:val="00C143DE"/>
  </w:style>
  <w:style w:type="character" w:styleId="Hyperlink">
    <w:name w:val="Hyperlink"/>
    <w:basedOn w:val="DefaultParagraphFont"/>
    <w:uiPriority w:val="99"/>
    <w:unhideWhenUsed/>
    <w:rsid w:val="00C143DE"/>
    <w:rPr>
      <w:color w:val="0563C1" w:themeColor="hyperlink"/>
      <w:u w:val="single"/>
    </w:rPr>
  </w:style>
  <w:style w:type="table" w:styleId="TableGrid">
    <w:name w:val="Table Grid"/>
    <w:basedOn w:val="TableNormal"/>
    <w:uiPriority w:val="39"/>
    <w:rsid w:val="00C143D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43DE"/>
    <w:pPr>
      <w:autoSpaceDE w:val="0"/>
      <w:autoSpaceDN w:val="0"/>
      <w:adjustRightInd w:val="0"/>
      <w:spacing w:after="0" w:line="240" w:lineRule="auto"/>
    </w:pPr>
    <w:rPr>
      <w:rFonts w:ascii="Arial" w:hAnsi="Arial" w:cs="Arial"/>
      <w:color w:val="000000"/>
      <w:kern w:val="0"/>
      <w:sz w:val="24"/>
      <w:szCs w:val="24"/>
      <w14:ligatures w14:val="none"/>
    </w:rPr>
  </w:style>
  <w:style w:type="table" w:styleId="ListTable4-Accent4">
    <w:name w:val="List Table 4 Accent 4"/>
    <w:basedOn w:val="TableNormal"/>
    <w:uiPriority w:val="49"/>
    <w:rsid w:val="00C143DE"/>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eader">
    <w:name w:val="header"/>
    <w:basedOn w:val="Normal"/>
    <w:link w:val="HeaderChar"/>
    <w:uiPriority w:val="99"/>
    <w:unhideWhenUsed/>
    <w:rsid w:val="00C14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3DE"/>
    <w:rPr>
      <w:kern w:val="0"/>
      <w14:ligatures w14:val="none"/>
    </w:rPr>
  </w:style>
  <w:style w:type="paragraph" w:styleId="Footer">
    <w:name w:val="footer"/>
    <w:basedOn w:val="Normal"/>
    <w:link w:val="FooterChar"/>
    <w:uiPriority w:val="99"/>
    <w:unhideWhenUsed/>
    <w:rsid w:val="00C14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3DE"/>
    <w:rPr>
      <w:kern w:val="0"/>
      <w14:ligatures w14:val="none"/>
    </w:rPr>
  </w:style>
  <w:style w:type="character" w:customStyle="1" w:styleId="BalloonTextChar">
    <w:name w:val="Balloon Text Char"/>
    <w:basedOn w:val="DefaultParagraphFont"/>
    <w:link w:val="BalloonText"/>
    <w:uiPriority w:val="99"/>
    <w:semiHidden/>
    <w:rsid w:val="00C143DE"/>
    <w:rPr>
      <w:rFonts w:ascii="Segoe UI" w:hAnsi="Segoe UI" w:cs="Segoe UI"/>
      <w:sz w:val="18"/>
      <w:szCs w:val="18"/>
    </w:rPr>
  </w:style>
  <w:style w:type="paragraph" w:styleId="BalloonText">
    <w:name w:val="Balloon Text"/>
    <w:basedOn w:val="Normal"/>
    <w:link w:val="BalloonTextChar"/>
    <w:uiPriority w:val="99"/>
    <w:semiHidden/>
    <w:unhideWhenUsed/>
    <w:rsid w:val="00C143DE"/>
    <w:pPr>
      <w:spacing w:after="0" w:line="240" w:lineRule="auto"/>
    </w:pPr>
    <w:rPr>
      <w:rFonts w:ascii="Segoe UI" w:hAnsi="Segoe UI" w:cs="Segoe UI"/>
      <w:kern w:val="2"/>
      <w:sz w:val="18"/>
      <w:szCs w:val="18"/>
      <w14:ligatures w14:val="standardContextual"/>
    </w:rPr>
  </w:style>
  <w:style w:type="character" w:customStyle="1" w:styleId="BalloonTextChar1">
    <w:name w:val="Balloon Text Char1"/>
    <w:basedOn w:val="DefaultParagraphFont"/>
    <w:uiPriority w:val="99"/>
    <w:semiHidden/>
    <w:rsid w:val="00C143DE"/>
    <w:rPr>
      <w:rFonts w:ascii="Segoe UI" w:hAnsi="Segoe UI" w:cs="Segoe UI"/>
      <w:kern w:val="0"/>
      <w:sz w:val="18"/>
      <w:szCs w:val="18"/>
      <w14:ligatures w14:val="none"/>
    </w:rPr>
  </w:style>
  <w:style w:type="character" w:customStyle="1" w:styleId="markfuslwfl36">
    <w:name w:val="markfuslwfl36"/>
    <w:basedOn w:val="DefaultParagraphFont"/>
    <w:rsid w:val="00C143DE"/>
  </w:style>
  <w:style w:type="character" w:styleId="Strong">
    <w:name w:val="Strong"/>
    <w:basedOn w:val="DefaultParagraphFont"/>
    <w:uiPriority w:val="22"/>
    <w:qFormat/>
    <w:rsid w:val="00C143DE"/>
    <w:rPr>
      <w:b/>
      <w:bCs/>
    </w:rPr>
  </w:style>
  <w:style w:type="table" w:styleId="GridTable2-Accent4">
    <w:name w:val="Grid Table 2 Accent 4"/>
    <w:basedOn w:val="TableNormal"/>
    <w:uiPriority w:val="47"/>
    <w:rsid w:val="00C143DE"/>
    <w:pPr>
      <w:spacing w:after="0" w:line="240" w:lineRule="auto"/>
    </w:pPr>
    <w:rPr>
      <w:kern w:val="0"/>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Revision">
    <w:name w:val="Revision"/>
    <w:hidden/>
    <w:uiPriority w:val="99"/>
    <w:semiHidden/>
    <w:rsid w:val="00C143DE"/>
    <w:pPr>
      <w:spacing w:after="0" w:line="240" w:lineRule="auto"/>
    </w:pPr>
    <w:rPr>
      <w:kern w:val="0"/>
      <w14:ligatures w14:val="none"/>
    </w:rPr>
  </w:style>
  <w:style w:type="character" w:styleId="CommentReference">
    <w:name w:val="annotation reference"/>
    <w:basedOn w:val="DefaultParagraphFont"/>
    <w:uiPriority w:val="99"/>
    <w:semiHidden/>
    <w:unhideWhenUsed/>
    <w:rsid w:val="00C143DE"/>
    <w:rPr>
      <w:sz w:val="16"/>
      <w:szCs w:val="16"/>
    </w:rPr>
  </w:style>
  <w:style w:type="paragraph" w:styleId="CommentText">
    <w:name w:val="annotation text"/>
    <w:basedOn w:val="Normal"/>
    <w:link w:val="CommentTextChar"/>
    <w:uiPriority w:val="99"/>
    <w:unhideWhenUsed/>
    <w:rsid w:val="00C143DE"/>
    <w:pPr>
      <w:spacing w:line="240" w:lineRule="auto"/>
    </w:pPr>
    <w:rPr>
      <w:sz w:val="20"/>
      <w:szCs w:val="20"/>
    </w:rPr>
  </w:style>
  <w:style w:type="character" w:customStyle="1" w:styleId="CommentTextChar">
    <w:name w:val="Comment Text Char"/>
    <w:basedOn w:val="DefaultParagraphFont"/>
    <w:link w:val="CommentText"/>
    <w:uiPriority w:val="99"/>
    <w:rsid w:val="00C143D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143DE"/>
    <w:rPr>
      <w:b/>
      <w:bCs/>
    </w:rPr>
  </w:style>
  <w:style w:type="character" w:customStyle="1" w:styleId="CommentSubjectChar">
    <w:name w:val="Comment Subject Char"/>
    <w:basedOn w:val="CommentTextChar"/>
    <w:link w:val="CommentSubject"/>
    <w:uiPriority w:val="99"/>
    <w:semiHidden/>
    <w:rsid w:val="00C143DE"/>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8.png"/><Relationship Id="rId26" Type="http://schemas.openxmlformats.org/officeDocument/2006/relationships/hyperlink" Target="https://d2tic4wvo1iusb.cloudfront.net/production/eef-guidance-reports/metacognition/Summary_of_recommendations_poster_2021-10-27-151056_qiiz_2021-10-29-074723_miux.pdf?v=1719310016" TargetMode="External"/><Relationship Id="rId3" Type="http://schemas.openxmlformats.org/officeDocument/2006/relationships/settings" Target="settings.xml"/><Relationship Id="rId21" Type="http://schemas.openxmlformats.org/officeDocument/2006/relationships/hyperlink" Target="https://www.goodreads.com/work/quotes/16958767" TargetMode="External"/><Relationship Id="rId7" Type="http://schemas.openxmlformats.org/officeDocument/2006/relationships/image" Target="media/image1.png"/><Relationship Id="rId12" Type="http://schemas.openxmlformats.org/officeDocument/2006/relationships/image" Target="media/image6.png"/><Relationship Id="rId17" Type="http://schemas.microsoft.com/office/2018/08/relationships/commentsExtensible" Target="commentsExtensible.xml"/><Relationship Id="rId25" Type="http://schemas.openxmlformats.org/officeDocument/2006/relationships/hyperlink" Target="https://d2tic4wvo1iusb.cloudfront.net/production/eef-guidance-reports/metacognition/EEF_Metacognition_and_self-regulated_learning.pdf?v=1719310016"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image" Target="media/image10.png"/><Relationship Id="rId29" Type="http://schemas.openxmlformats.org/officeDocument/2006/relationships/hyperlink" Target="https://educationendowmentfoundation.org.uk/evidence-summaries/teaching-learning-toolkit/feedbac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1.png"/><Relationship Id="rId32" Type="http://schemas.microsoft.com/office/2011/relationships/people" Target="people.xml"/><Relationship Id="rId5"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taging.koparacreative.co.nz/2018/07/01/10-ways-to-give-better-feedback/" TargetMode="External"/><Relationship Id="rId28" Type="http://schemas.openxmlformats.org/officeDocument/2006/relationships/hyperlink" Target="https://teacherhead.com/2019/01/10/revisiting-dylan-wiliams-five-brilliant-formative-assessment-strategies/" TargetMode="External"/><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omments" Target="comments.xml"/><Relationship Id="rId22" Type="http://schemas.openxmlformats.org/officeDocument/2006/relationships/hyperlink" Target="http://staging.koparacreative.co.nz/2018/07/01/10-ways-to-give-better-feedback/" TargetMode="External"/><Relationship Id="rId27" Type="http://schemas.openxmlformats.org/officeDocument/2006/relationships/image" Target="media/image12.png"/><Relationship Id="rId30" Type="http://schemas.openxmlformats.org/officeDocument/2006/relationships/footer" Target="footer1.xml"/><Relationship Id="rId8"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6508</Words>
  <Characters>37098</Characters>
  <Application>Microsoft Office Word</Application>
  <DocSecurity>4</DocSecurity>
  <Lines>309</Lines>
  <Paragraphs>87</Paragraphs>
  <ScaleCrop>false</ScaleCrop>
  <Company>Keyham Lodge and Millgate Schools</Company>
  <LinksUpToDate>false</LinksUpToDate>
  <CharactersWithSpaces>43519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 Sudra</dc:creator>
  <cp:keywords/>
  <dc:description/>
  <cp:lastModifiedBy>Nikki Northern</cp:lastModifiedBy>
  <cp:revision>2</cp:revision>
  <dcterms:created xsi:type="dcterms:W3CDTF">2025-06-04T12:06:00Z</dcterms:created>
  <dcterms:modified xsi:type="dcterms:W3CDTF">2025-06-04T12:06:00Z</dcterms:modified>
</cp:coreProperties>
</file>